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footer1.xml" ContentType="application/vnd.openxmlformats-officedocument.wordprocessingml.footer+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eastAsia="ru-RU"/>
        </w:rPr>
        <w:id w:val="16188497"/>
        <w:docPartObj>
          <w:docPartGallery w:val="Cover Pages"/>
          <w:docPartUnique/>
        </w:docPartObj>
      </w:sdtPr>
      <w:sdtContent>
        <w:p w:rsidR="00E46F0C" w:rsidRDefault="00E46F0C" w:rsidP="00E46F0C">
          <w:pPr>
            <w:pStyle w:val="ae"/>
            <w:jc w:val="right"/>
            <w:rPr>
              <w:rFonts w:asciiTheme="majorHAnsi" w:eastAsiaTheme="majorEastAsia" w:hAnsiTheme="majorHAnsi" w:cstheme="majorBidi"/>
              <w:color w:val="FFFFFF" w:themeColor="background1"/>
              <w:sz w:val="72"/>
              <w:szCs w:val="72"/>
              <w:lang w:eastAsia="ru-RU"/>
            </w:rPr>
          </w:pPr>
        </w:p>
        <w:p w:rsidR="00FD6EAE" w:rsidRDefault="00FD6EAE"/>
        <w:p w:rsidR="00FD6EAE" w:rsidRDefault="00FD6EAE"/>
        <w:p w:rsidR="00FD6EAE" w:rsidRDefault="008126C5">
          <w:r>
            <w:rPr>
              <w:noProof/>
              <w:lang w:eastAsia="en-US"/>
            </w:rPr>
            <w:pict>
              <v:rect id="_x0000_s1066" style="position:absolute;margin-left:9pt;margin-top:156.85pt;width:534.7pt;height:136.45pt;z-index:251662336;mso-width-percent:900;mso-position-horizontal-relative:page;mso-position-vertical-relative:page;mso-width-percent:900;v-text-anchor:middle" o:allowincell="f" fillcolor="#4f81bd [3204]" strokecolor="white [3212]" strokeweight="1pt">
                <v:fill color2="#365f91 [2404]"/>
                <v:shadow color="#d8d8d8 [2732]" offset="3pt,3pt" offset2="2pt,2pt"/>
                <v:textbox style="mso-next-textbox:#_x0000_s1066" inset="14.4pt,,14.4pt">
                  <w:txbxContent>
                    <w:p w:rsidR="008126C5" w:rsidRDefault="008126C5">
                      <w:pPr>
                        <w:pStyle w:val="ae"/>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Рабочая тетрадь</w:t>
                      </w:r>
                    </w:p>
                    <w:p w:rsidR="008126C5" w:rsidRPr="00E46F0C" w:rsidRDefault="008126C5">
                      <w:pPr>
                        <w:pStyle w:val="ae"/>
                        <w:jc w:val="right"/>
                        <w:rPr>
                          <w:rFonts w:ascii="Times New Roman" w:eastAsiaTheme="majorEastAsia" w:hAnsi="Times New Roman" w:cs="Times New Roman"/>
                          <w:color w:val="FFFFFF" w:themeColor="background1"/>
                          <w:sz w:val="44"/>
                          <w:szCs w:val="44"/>
                        </w:rPr>
                      </w:pPr>
                      <w:r w:rsidRPr="00E46F0C">
                        <w:rPr>
                          <w:rFonts w:ascii="Times New Roman" w:eastAsiaTheme="majorEastAsia" w:hAnsi="Times New Roman" w:cs="Times New Roman"/>
                          <w:color w:val="FFFFFF" w:themeColor="background1"/>
                          <w:sz w:val="44"/>
                          <w:szCs w:val="44"/>
                        </w:rPr>
                        <w:t>к  учебнику</w:t>
                      </w:r>
                      <w:r>
                        <w:rPr>
                          <w:rFonts w:ascii="Times New Roman" w:eastAsiaTheme="majorEastAsia" w:hAnsi="Times New Roman" w:cs="Times New Roman"/>
                          <w:color w:val="FFFFFF" w:themeColor="background1"/>
                          <w:sz w:val="44"/>
                          <w:szCs w:val="44"/>
                        </w:rPr>
                        <w:t xml:space="preserve"> английского языка для учреждений СПО</w:t>
                      </w:r>
                    </w:p>
                    <w:p w:rsidR="008126C5" w:rsidRDefault="008126C5" w:rsidP="00E46F0C">
                      <w:pPr>
                        <w:pStyle w:val="ae"/>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w:t>
                      </w:r>
                      <w:r>
                        <w:rPr>
                          <w:rFonts w:asciiTheme="majorHAnsi" w:eastAsiaTheme="majorEastAsia" w:hAnsiTheme="majorHAnsi" w:cstheme="majorBidi"/>
                          <w:color w:val="FFFFFF" w:themeColor="background1"/>
                          <w:sz w:val="72"/>
                          <w:szCs w:val="72"/>
                          <w:lang w:val="en-US"/>
                        </w:rPr>
                        <w:t>Planet of English</w:t>
                      </w:r>
                      <w:r>
                        <w:rPr>
                          <w:rFonts w:asciiTheme="majorHAnsi" w:eastAsiaTheme="majorEastAsia" w:hAnsiTheme="majorHAnsi" w:cstheme="majorBidi"/>
                          <w:color w:val="FFFFFF" w:themeColor="background1"/>
                          <w:sz w:val="72"/>
                          <w:szCs w:val="72"/>
                        </w:rPr>
                        <w:t>»</w:t>
                      </w:r>
                    </w:p>
                    <w:p w:rsidR="008126C5" w:rsidRPr="00E46F0C" w:rsidRDefault="008126C5">
                      <w:pPr>
                        <w:pStyle w:val="ae"/>
                        <w:jc w:val="right"/>
                        <w:rPr>
                          <w:rFonts w:ascii="Times New Roman" w:eastAsiaTheme="majorEastAsia" w:hAnsi="Times New Roman" w:cs="Times New Roman"/>
                          <w:color w:val="FFFFFF" w:themeColor="background1"/>
                          <w:sz w:val="72"/>
                          <w:szCs w:val="72"/>
                        </w:rPr>
                      </w:pPr>
                    </w:p>
                  </w:txbxContent>
                </v:textbox>
                <w10:wrap anchorx="page" anchory="page"/>
              </v:rect>
            </w:pict>
          </w:r>
        </w:p>
        <w:p w:rsidR="00FD6EAE" w:rsidRDefault="00FD6EAE"/>
        <w:p w:rsidR="00FD6EAE" w:rsidRDefault="00FD6EAE"/>
        <w:p w:rsidR="00FD6EAE" w:rsidRDefault="00FD6EAE"/>
        <w:p w:rsidR="00FD6EAE" w:rsidRDefault="00FD6EAE"/>
        <w:p w:rsidR="00FD6EAE" w:rsidRDefault="008126C5">
          <w:r>
            <w:rPr>
              <w:noProof/>
              <w:lang w:eastAsia="en-US"/>
            </w:rPr>
            <w:pict>
              <v:group id="_x0000_s1060" style="position:absolute;margin-left:4006.9pt;margin-top:0;width:238.15pt;height:841.95pt;z-index:251660288;mso-width-percent:400;mso-height-percent:1000;mso-position-horizontal:right;mso-position-horizontal-relative:page;mso-position-vertical:top;mso-position-vertical-relative:page;mso-width-percent:400;mso-height-percent:1000" coordorigin="7329" coordsize="4911,15840" o:allowincell="f">
                <v:group id="_x0000_s1061"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62" style="position:absolute;left:7755;width:4505;height:15840;mso-height-percent:1000;mso-position-vertical:top;mso-position-vertical-relative:page;mso-height-percent:1000" fillcolor="#9bbb59 [3206]" stroked="f" strokecolor="#d8d8d8 [2732]">
                    <v:fill color2="#bfbfbf [2412]" rotate="t"/>
                  </v:rect>
                  <v:rect id="_x0000_s1063"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64"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64" inset="28.8pt,14.4pt,14.4pt,14.4pt">
                    <w:txbxContent>
                      <w:p w:rsidR="008126C5" w:rsidRPr="00DB62A3" w:rsidRDefault="008126C5" w:rsidP="00E46F0C">
                        <w:pPr>
                          <w:spacing w:after="0" w:line="240" w:lineRule="auto"/>
                          <w:jc w:val="center"/>
                          <w:rPr>
                            <w:rFonts w:ascii="Times New Roman" w:eastAsia="Times New Roman" w:hAnsi="Times New Roman"/>
                            <w:sz w:val="28"/>
                            <w:szCs w:val="28"/>
                          </w:rPr>
                        </w:pPr>
                        <w:r w:rsidRPr="00DB62A3">
                          <w:rPr>
                            <w:rFonts w:ascii="Times New Roman" w:eastAsia="Times New Roman" w:hAnsi="Times New Roman"/>
                            <w:sz w:val="28"/>
                            <w:szCs w:val="28"/>
                          </w:rPr>
                          <w:t>Министерство образования Оренбургской области</w:t>
                        </w:r>
                      </w:p>
                      <w:p w:rsidR="008126C5" w:rsidRPr="00DB62A3" w:rsidRDefault="008126C5" w:rsidP="00E46F0C">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 xml:space="preserve">ГАПОУ </w:t>
                        </w:r>
                        <w:r w:rsidRPr="00DB62A3">
                          <w:rPr>
                            <w:rFonts w:ascii="Times New Roman" w:eastAsia="Times New Roman" w:hAnsi="Times New Roman"/>
                            <w:sz w:val="28"/>
                            <w:szCs w:val="28"/>
                          </w:rPr>
                          <w:t xml:space="preserve">«Сельскохозяйственный техникум» </w:t>
                        </w:r>
                      </w:p>
                      <w:p w:rsidR="008126C5" w:rsidRPr="00DB62A3" w:rsidRDefault="008126C5" w:rsidP="00E46F0C">
                        <w:pPr>
                          <w:spacing w:after="0" w:line="240" w:lineRule="auto"/>
                          <w:jc w:val="center"/>
                          <w:rPr>
                            <w:rFonts w:ascii="Times New Roman" w:eastAsia="Times New Roman" w:hAnsi="Times New Roman"/>
                            <w:sz w:val="28"/>
                            <w:szCs w:val="28"/>
                            <w:u w:val="single"/>
                          </w:rPr>
                        </w:pPr>
                        <w:r w:rsidRPr="00DB62A3">
                          <w:rPr>
                            <w:rFonts w:ascii="Times New Roman" w:eastAsia="Times New Roman" w:hAnsi="Times New Roman"/>
                            <w:sz w:val="28"/>
                            <w:szCs w:val="28"/>
                          </w:rPr>
                          <w:t xml:space="preserve">г. Бугуруслана </w:t>
                        </w:r>
                      </w:p>
                      <w:p w:rsidR="008126C5" w:rsidRDefault="008126C5">
                        <w:pPr>
                          <w:pStyle w:val="ae"/>
                          <w:rPr>
                            <w:rFonts w:asciiTheme="majorHAnsi" w:eastAsiaTheme="majorEastAsia" w:hAnsiTheme="majorHAnsi" w:cstheme="majorBidi"/>
                            <w:b/>
                            <w:bCs/>
                            <w:color w:val="FFFFFF" w:themeColor="background1"/>
                            <w:sz w:val="96"/>
                            <w:szCs w:val="96"/>
                          </w:rPr>
                        </w:pPr>
                      </w:p>
                    </w:txbxContent>
                  </v:textbox>
                </v:rect>
                <v:rect id="_x0000_s1065"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65" inset="28.8pt,14.4pt,14.4pt,14.4pt">
                    <w:txbxContent>
                      <w:sdt>
                        <w:sdtPr>
                          <w:rPr>
                            <w:rFonts w:ascii="Times New Roman" w:hAnsi="Times New Roman" w:cs="Times New Roman"/>
                            <w:sz w:val="28"/>
                            <w:szCs w:val="28"/>
                          </w:rPr>
                          <w:alias w:val="Автор"/>
                          <w:id w:val="16188576"/>
                          <w:dataBinding w:prefixMappings="xmlns:ns0='http://schemas.openxmlformats.org/package/2006/metadata/core-properties' xmlns:ns1='http://purl.org/dc/elements/1.1/'" w:xpath="/ns0:coreProperties[1]/ns1:creator[1]" w:storeItemID="{6C3C8BC8-F283-45AE-878A-BAB7291924A1}"/>
                          <w:text/>
                        </w:sdtPr>
                        <w:sdtContent>
                          <w:p w:rsidR="008126C5" w:rsidRPr="00E46F0C" w:rsidRDefault="008126C5">
                            <w:pPr>
                              <w:pStyle w:val="ae"/>
                              <w:spacing w:line="360" w:lineRule="auto"/>
                              <w:rPr>
                                <w:rFonts w:ascii="Times New Roman" w:hAnsi="Times New Roman" w:cs="Times New Roman"/>
                                <w:color w:val="FFFFFF" w:themeColor="background1"/>
                                <w:sz w:val="28"/>
                                <w:szCs w:val="28"/>
                              </w:rPr>
                            </w:pPr>
                            <w:r w:rsidRPr="00745A3D">
                              <w:rPr>
                                <w:rFonts w:ascii="Times New Roman" w:hAnsi="Times New Roman" w:cs="Times New Roman"/>
                                <w:sz w:val="28"/>
                                <w:szCs w:val="28"/>
                              </w:rPr>
                              <w:t>Составитель: Александрова Ирина Александровна</w:t>
                            </w:r>
                          </w:p>
                        </w:sdtContent>
                      </w:sdt>
                      <w:p w:rsidR="008126C5" w:rsidRDefault="008126C5">
                        <w:pPr>
                          <w:pStyle w:val="ae"/>
                          <w:spacing w:line="360" w:lineRule="auto"/>
                          <w:rPr>
                            <w:color w:val="FFFFFF" w:themeColor="background1"/>
                          </w:rPr>
                        </w:pPr>
                      </w:p>
                    </w:txbxContent>
                  </v:textbox>
                </v:rect>
                <w10:wrap anchorx="page" anchory="page"/>
              </v:group>
            </w:pict>
          </w:r>
        </w:p>
        <w:p w:rsidR="00FD6EAE" w:rsidRPr="00253D64" w:rsidRDefault="002C6327" w:rsidP="00FD6EAE">
          <w:pPr>
            <w:rPr>
              <w:lang w:val="en-US"/>
            </w:rPr>
          </w:pPr>
          <w:r>
            <w:rPr>
              <w:noProof/>
            </w:rPr>
            <w:drawing>
              <wp:inline distT="0" distB="0" distL="0" distR="0">
                <wp:extent cx="3434013" cy="4632157"/>
                <wp:effectExtent l="19050" t="0" r="0" b="0"/>
                <wp:docPr id="2890" name="Рисунок 2890" descr="C:\Users\15\Deskto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descr="C:\Users\15\Desktop\i (2).jpg"/>
                        <pic:cNvPicPr>
                          <a:picLocks noChangeAspect="1" noChangeArrowheads="1"/>
                        </pic:cNvPicPr>
                      </pic:nvPicPr>
                      <pic:blipFill>
                        <a:blip r:embed="rId10"/>
                        <a:srcRect/>
                        <a:stretch>
                          <a:fillRect/>
                        </a:stretch>
                      </pic:blipFill>
                      <pic:spPr bwMode="auto">
                        <a:xfrm>
                          <a:off x="0" y="0"/>
                          <a:ext cx="3438289" cy="4637925"/>
                        </a:xfrm>
                        <a:prstGeom prst="rect">
                          <a:avLst/>
                        </a:prstGeom>
                        <a:noFill/>
                        <a:ln w="9525">
                          <a:noFill/>
                          <a:miter lim="800000"/>
                          <a:headEnd/>
                          <a:tailEnd/>
                        </a:ln>
                      </pic:spPr>
                    </pic:pic>
                  </a:graphicData>
                </a:graphic>
              </wp:inline>
            </w:drawing>
          </w:r>
          <w:r w:rsidR="00FD6EAE" w:rsidRPr="00253D64">
            <w:rPr>
              <w:lang w:val="en-US"/>
            </w:rPr>
            <w:br w:type="page"/>
          </w:r>
        </w:p>
      </w:sdtContent>
    </w:sdt>
    <w:p w:rsidR="00FC74D5" w:rsidRDefault="00262526" w:rsidP="00FD6EAE">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Рецензия </w:t>
      </w:r>
    </w:p>
    <w:p w:rsidR="00262526" w:rsidRPr="00262526" w:rsidRDefault="00262526" w:rsidP="00FD6EAE">
      <w:pPr>
        <w:jc w:val="center"/>
        <w:rPr>
          <w:rFonts w:ascii="Times New Roman" w:hAnsi="Times New Roman" w:cs="Times New Roman"/>
          <w:b/>
          <w:sz w:val="28"/>
          <w:szCs w:val="28"/>
        </w:rPr>
      </w:pPr>
      <w:r>
        <w:rPr>
          <w:rFonts w:ascii="Times New Roman" w:hAnsi="Times New Roman" w:cs="Times New Roman"/>
          <w:b/>
          <w:sz w:val="28"/>
          <w:szCs w:val="28"/>
        </w:rPr>
        <w:t>на методическую разработку «Рабочая тетрадь к учебнику английского языка для учреждений СПО «</w:t>
      </w:r>
      <w:r>
        <w:rPr>
          <w:rFonts w:ascii="Times New Roman" w:hAnsi="Times New Roman" w:cs="Times New Roman"/>
          <w:b/>
          <w:sz w:val="28"/>
          <w:szCs w:val="28"/>
          <w:lang w:val="en-GB"/>
        </w:rPr>
        <w:t>Planet</w:t>
      </w:r>
      <w:r w:rsidR="008126C5" w:rsidRPr="008126C5">
        <w:rPr>
          <w:rFonts w:ascii="Times New Roman" w:hAnsi="Times New Roman" w:cs="Times New Roman"/>
          <w:b/>
          <w:sz w:val="28"/>
          <w:szCs w:val="28"/>
        </w:rPr>
        <w:t xml:space="preserve"> </w:t>
      </w:r>
      <w:r>
        <w:rPr>
          <w:rFonts w:ascii="Times New Roman" w:hAnsi="Times New Roman" w:cs="Times New Roman"/>
          <w:b/>
          <w:sz w:val="28"/>
          <w:szCs w:val="28"/>
          <w:lang w:val="en-GB"/>
        </w:rPr>
        <w:t>of</w:t>
      </w:r>
      <w:r w:rsidR="008126C5" w:rsidRPr="008126C5">
        <w:rPr>
          <w:rFonts w:ascii="Times New Roman" w:hAnsi="Times New Roman" w:cs="Times New Roman"/>
          <w:b/>
          <w:sz w:val="28"/>
          <w:szCs w:val="28"/>
        </w:rPr>
        <w:t xml:space="preserve"> </w:t>
      </w:r>
      <w:r>
        <w:rPr>
          <w:rFonts w:ascii="Times New Roman" w:hAnsi="Times New Roman" w:cs="Times New Roman"/>
          <w:b/>
          <w:sz w:val="28"/>
          <w:szCs w:val="28"/>
          <w:lang w:val="en-GB"/>
        </w:rPr>
        <w:t>English</w:t>
      </w:r>
      <w:r>
        <w:rPr>
          <w:rFonts w:ascii="Times New Roman" w:hAnsi="Times New Roman" w:cs="Times New Roman"/>
          <w:b/>
          <w:sz w:val="28"/>
          <w:szCs w:val="28"/>
        </w:rPr>
        <w:t>»</w:t>
      </w:r>
    </w:p>
    <w:p w:rsidR="0085698A" w:rsidRPr="0085698A" w:rsidRDefault="0085698A" w:rsidP="00FC74D5">
      <w:pPr>
        <w:jc w:val="both"/>
        <w:rPr>
          <w:rStyle w:val="fontstyle01"/>
          <w:color w:val="auto"/>
        </w:rPr>
      </w:pPr>
      <w:r>
        <w:rPr>
          <w:rFonts w:ascii="Times New Roman" w:hAnsi="Times New Roman" w:cs="Times New Roman"/>
          <w:sz w:val="28"/>
          <w:szCs w:val="28"/>
        </w:rPr>
        <w:t>Составитель: Александрова И.А., преподаватель английского языка первой квалификационной категории ГАПОУ «Сельскохозяйственный техникум» г.Бугуруслан Оренбургской области.</w:t>
      </w:r>
    </w:p>
    <w:p w:rsidR="0011401E" w:rsidRPr="0011401E" w:rsidRDefault="0011401E" w:rsidP="00FC74D5">
      <w:pPr>
        <w:jc w:val="both"/>
        <w:rPr>
          <w:rStyle w:val="fontstyle01"/>
        </w:rPr>
      </w:pPr>
      <w:r>
        <w:rPr>
          <w:rStyle w:val="fontstyle01"/>
        </w:rPr>
        <w:t>Как известно, цели и содержание любого образования, в том числе и языкового, обусловливаются в первую очередь социальными потребностями. Поскольку во главе глобализации – английский язык и англосак</w:t>
      </w:r>
      <w:r w:rsidR="00262526">
        <w:rPr>
          <w:rStyle w:val="fontstyle01"/>
        </w:rPr>
        <w:t>сонские образцы, то в нашей стране существует социальная потребность в изучении английского языка как международного языка, который играет главную роль во всякого рода обменах между странами. Данная работа весьма актуальна, соответствует требованиям Федерального государственного образовательного стандарта и учебному курсу «Иностранный язык».</w:t>
      </w:r>
    </w:p>
    <w:p w:rsidR="00FC74D5" w:rsidRDefault="00FC74D5" w:rsidP="00FC74D5">
      <w:pPr>
        <w:jc w:val="both"/>
        <w:rPr>
          <w:rStyle w:val="fontstyle01"/>
        </w:rPr>
      </w:pPr>
      <w:r>
        <w:rPr>
          <w:rStyle w:val="fontstyle01"/>
        </w:rPr>
        <w:t>Рабочая тетрадь предназначена для организации самостоятельной</w:t>
      </w:r>
      <w:r w:rsidR="00D03760">
        <w:rPr>
          <w:rStyle w:val="fontstyle01"/>
        </w:rPr>
        <w:t xml:space="preserve"> и домашней</w:t>
      </w:r>
      <w:r>
        <w:rPr>
          <w:rStyle w:val="fontstyle01"/>
        </w:rPr>
        <w:t xml:space="preserve"> работы по а</w:t>
      </w:r>
      <w:r w:rsidR="00D03760">
        <w:rPr>
          <w:rStyle w:val="fontstyle01"/>
        </w:rPr>
        <w:t>нглийскому языку для студентов 1</w:t>
      </w:r>
      <w:r>
        <w:rPr>
          <w:rStyle w:val="fontstyle01"/>
        </w:rPr>
        <w:t xml:space="preserve"> курса групп СПО.</w:t>
      </w:r>
      <w:r>
        <w:rPr>
          <w:color w:val="000000"/>
          <w:sz w:val="28"/>
          <w:szCs w:val="28"/>
        </w:rPr>
        <w:br/>
      </w:r>
      <w:r>
        <w:rPr>
          <w:rStyle w:val="fontstyle01"/>
        </w:rPr>
        <w:t>Она содержит задания на развитие коммуникативной компетенции по</w:t>
      </w:r>
      <w:r>
        <w:rPr>
          <w:color w:val="000000"/>
          <w:sz w:val="28"/>
          <w:szCs w:val="28"/>
        </w:rPr>
        <w:br/>
      </w:r>
      <w:r>
        <w:rPr>
          <w:rStyle w:val="fontstyle01"/>
        </w:rPr>
        <w:t>основным темам курса. Речевые клише, тематические тексты с заданиями,</w:t>
      </w:r>
      <w:r>
        <w:rPr>
          <w:color w:val="000000"/>
          <w:sz w:val="28"/>
          <w:szCs w:val="28"/>
        </w:rPr>
        <w:br/>
      </w:r>
      <w:r>
        <w:rPr>
          <w:rStyle w:val="fontstyle01"/>
        </w:rPr>
        <w:t>диалоги</w:t>
      </w:r>
      <w:r w:rsidR="00D03760">
        <w:rPr>
          <w:rStyle w:val="fontstyle01"/>
        </w:rPr>
        <w:t xml:space="preserve">, лексические </w:t>
      </w:r>
      <w:r>
        <w:rPr>
          <w:rStyle w:val="fontstyle01"/>
        </w:rPr>
        <w:t xml:space="preserve"> и грамматические упражнения позволяют закрепить изученный материал.</w:t>
      </w:r>
    </w:p>
    <w:p w:rsidR="00262526" w:rsidRDefault="0085698A" w:rsidP="00FC74D5">
      <w:pPr>
        <w:jc w:val="both"/>
        <w:rPr>
          <w:rFonts w:ascii="Times New Roman" w:hAnsi="Times New Roman" w:cs="Times New Roman"/>
          <w:sz w:val="28"/>
          <w:szCs w:val="28"/>
        </w:rPr>
      </w:pPr>
      <w:r>
        <w:rPr>
          <w:rFonts w:ascii="Times New Roman" w:hAnsi="Times New Roman" w:cs="Times New Roman"/>
          <w:sz w:val="28"/>
          <w:szCs w:val="28"/>
        </w:rPr>
        <w:t>Методическая разработка рекомендована преподавателям английского языка средних профессиональных учебных заведений России, а также всем, активно интересующимся английским языком и его изучением.</w:t>
      </w:r>
    </w:p>
    <w:p w:rsidR="00EB5409" w:rsidRDefault="00EB5409" w:rsidP="00FC74D5">
      <w:pPr>
        <w:jc w:val="both"/>
        <w:rPr>
          <w:rFonts w:ascii="Times New Roman" w:hAnsi="Times New Roman" w:cs="Times New Roman"/>
          <w:sz w:val="28"/>
          <w:szCs w:val="28"/>
        </w:rPr>
      </w:pPr>
      <w:r>
        <w:rPr>
          <w:rFonts w:ascii="Times New Roman" w:hAnsi="Times New Roman" w:cs="Times New Roman"/>
          <w:sz w:val="28"/>
          <w:szCs w:val="28"/>
        </w:rPr>
        <w:t xml:space="preserve">Рецензент: </w:t>
      </w:r>
      <w:r w:rsidR="00BF7F11">
        <w:rPr>
          <w:rFonts w:ascii="Times New Roman" w:hAnsi="Times New Roman" w:cs="Times New Roman"/>
          <w:sz w:val="28"/>
          <w:szCs w:val="28"/>
        </w:rPr>
        <w:t>Бербасова Т.В., методист ГАПОУ «Сельскохозяйственный техникум» г.Бугуруслан Оренбургской области</w:t>
      </w:r>
    </w:p>
    <w:p w:rsidR="00EB5409" w:rsidRDefault="00EB5409" w:rsidP="00FC74D5">
      <w:pPr>
        <w:jc w:val="both"/>
        <w:rPr>
          <w:rFonts w:ascii="Times New Roman" w:hAnsi="Times New Roman" w:cs="Times New Roman"/>
          <w:sz w:val="28"/>
          <w:szCs w:val="28"/>
        </w:rPr>
      </w:pPr>
    </w:p>
    <w:p w:rsidR="00EB5409" w:rsidRDefault="00EB5409" w:rsidP="00FC74D5">
      <w:pPr>
        <w:jc w:val="both"/>
        <w:rPr>
          <w:rFonts w:ascii="Times New Roman" w:hAnsi="Times New Roman" w:cs="Times New Roman"/>
          <w:sz w:val="28"/>
          <w:szCs w:val="28"/>
        </w:rPr>
      </w:pPr>
    </w:p>
    <w:p w:rsidR="00EB5409" w:rsidRDefault="00EB5409" w:rsidP="00FC74D5">
      <w:pPr>
        <w:jc w:val="both"/>
        <w:rPr>
          <w:rFonts w:ascii="Times New Roman" w:hAnsi="Times New Roman" w:cs="Times New Roman"/>
          <w:sz w:val="28"/>
          <w:szCs w:val="28"/>
        </w:rPr>
      </w:pPr>
    </w:p>
    <w:p w:rsidR="00EB5409" w:rsidRDefault="00EB5409" w:rsidP="00FC74D5">
      <w:pPr>
        <w:jc w:val="both"/>
        <w:rPr>
          <w:rFonts w:ascii="Times New Roman" w:hAnsi="Times New Roman" w:cs="Times New Roman"/>
          <w:sz w:val="28"/>
          <w:szCs w:val="28"/>
        </w:rPr>
      </w:pPr>
    </w:p>
    <w:p w:rsidR="00EB5409" w:rsidRDefault="00EB5409" w:rsidP="00FC74D5">
      <w:pPr>
        <w:jc w:val="both"/>
        <w:rPr>
          <w:rFonts w:ascii="Times New Roman" w:hAnsi="Times New Roman" w:cs="Times New Roman"/>
          <w:sz w:val="28"/>
          <w:szCs w:val="28"/>
        </w:rPr>
      </w:pPr>
    </w:p>
    <w:p w:rsidR="00EB5409" w:rsidRDefault="00EB5409" w:rsidP="00FC74D5">
      <w:pPr>
        <w:jc w:val="both"/>
        <w:rPr>
          <w:rFonts w:ascii="Times New Roman" w:hAnsi="Times New Roman" w:cs="Times New Roman"/>
          <w:sz w:val="28"/>
          <w:szCs w:val="28"/>
        </w:rPr>
      </w:pPr>
    </w:p>
    <w:p w:rsidR="00EB5409" w:rsidRDefault="00EB5409" w:rsidP="00FC74D5">
      <w:pPr>
        <w:jc w:val="both"/>
        <w:rPr>
          <w:rFonts w:ascii="Times New Roman" w:hAnsi="Times New Roman" w:cs="Times New Roman"/>
          <w:sz w:val="28"/>
          <w:szCs w:val="28"/>
        </w:rPr>
      </w:pPr>
    </w:p>
    <w:p w:rsidR="00EB5409" w:rsidRDefault="00FC74D5" w:rsidP="00745A3D">
      <w:pPr>
        <w:jc w:val="center"/>
        <w:rPr>
          <w:rFonts w:ascii="Times New Roman" w:hAnsi="Times New Roman" w:cs="Times New Roman"/>
          <w:color w:val="000000"/>
          <w:sz w:val="28"/>
          <w:szCs w:val="28"/>
        </w:rPr>
      </w:pPr>
      <w:r w:rsidRPr="00FC74D5">
        <w:rPr>
          <w:rFonts w:ascii="Times New Roman" w:hAnsi="Times New Roman" w:cs="Times New Roman"/>
          <w:b/>
          <w:bCs/>
          <w:color w:val="000000"/>
          <w:sz w:val="28"/>
          <w:szCs w:val="28"/>
        </w:rPr>
        <w:t>Пояснительная записка</w:t>
      </w:r>
      <w:r w:rsidRPr="00FC74D5">
        <w:rPr>
          <w:b/>
          <w:bCs/>
          <w:color w:val="000000"/>
          <w:sz w:val="28"/>
          <w:szCs w:val="28"/>
        </w:rPr>
        <w:br/>
      </w:r>
    </w:p>
    <w:p w:rsidR="00FC74D5" w:rsidRDefault="00FC74D5" w:rsidP="00EB5409">
      <w:pPr>
        <w:jc w:val="both"/>
        <w:rPr>
          <w:rFonts w:ascii="Times New Roman" w:hAnsi="Times New Roman" w:cs="Times New Roman"/>
          <w:sz w:val="28"/>
          <w:szCs w:val="28"/>
        </w:rPr>
      </w:pPr>
      <w:r w:rsidRPr="00FC74D5">
        <w:rPr>
          <w:rFonts w:ascii="Times New Roman" w:hAnsi="Times New Roman" w:cs="Times New Roman"/>
          <w:color w:val="000000"/>
          <w:sz w:val="28"/>
          <w:szCs w:val="28"/>
        </w:rPr>
        <w:t>В последние годы все больше внимания уделяется самостоятельной работе учащихся в процессе обучения, в частности в обучении иностранным</w:t>
      </w:r>
      <w:r w:rsidRPr="00FC74D5">
        <w:rPr>
          <w:color w:val="000000"/>
          <w:sz w:val="28"/>
          <w:szCs w:val="28"/>
        </w:rPr>
        <w:br/>
      </w:r>
      <w:r w:rsidRPr="00FC74D5">
        <w:rPr>
          <w:rFonts w:ascii="Times New Roman" w:hAnsi="Times New Roman" w:cs="Times New Roman"/>
          <w:color w:val="000000"/>
          <w:sz w:val="28"/>
          <w:szCs w:val="28"/>
        </w:rPr>
        <w:t>языкам. Это связано со многими факторами, в том числе с тем, что в современном динамичном постоянно изменяющемся мире недостаточно обладать</w:t>
      </w:r>
      <w:r w:rsidR="00082F87">
        <w:rPr>
          <w:rFonts w:ascii="Times New Roman" w:hAnsi="Times New Roman" w:cs="Times New Roman"/>
          <w:color w:val="000000"/>
          <w:sz w:val="28"/>
          <w:szCs w:val="28"/>
        </w:rPr>
        <w:t xml:space="preserve"> </w:t>
      </w:r>
      <w:r w:rsidRPr="00FC74D5">
        <w:rPr>
          <w:rFonts w:ascii="Times New Roman" w:hAnsi="Times New Roman" w:cs="Times New Roman"/>
          <w:color w:val="000000"/>
          <w:sz w:val="28"/>
          <w:szCs w:val="28"/>
        </w:rPr>
        <w:t>каким-то определенным количеством знаний. Человек должен уметь самостоятельно пополнять свои знания, заниматься самообразованием.</w:t>
      </w:r>
      <w:r w:rsidRPr="00FC74D5">
        <w:rPr>
          <w:color w:val="000000"/>
          <w:sz w:val="28"/>
          <w:szCs w:val="28"/>
        </w:rPr>
        <w:br/>
      </w:r>
      <w:r w:rsidRPr="00FC74D5">
        <w:rPr>
          <w:rFonts w:ascii="Times New Roman" w:hAnsi="Times New Roman" w:cs="Times New Roman"/>
          <w:color w:val="000000"/>
          <w:sz w:val="28"/>
          <w:szCs w:val="28"/>
        </w:rPr>
        <w:t>Способность к самообразованию в области английского языка приобретает особую актуальность, так как английский язык используется представителями большинства профессий и именно знание английского языка способствует успешной социализации выпускников.</w:t>
      </w:r>
      <w:r w:rsidRPr="00FC74D5">
        <w:rPr>
          <w:color w:val="000000"/>
          <w:sz w:val="28"/>
          <w:szCs w:val="28"/>
        </w:rPr>
        <w:br/>
      </w:r>
      <w:r w:rsidRPr="00FC74D5">
        <w:rPr>
          <w:rFonts w:ascii="Times New Roman" w:hAnsi="Times New Roman" w:cs="Times New Roman"/>
          <w:color w:val="000000"/>
          <w:sz w:val="28"/>
          <w:szCs w:val="28"/>
        </w:rPr>
        <w:t>В целом, можно сказать, что развитие самостоятельности, формирование навыков самостоятельной работы – являются одной из приоритетных задач в работе современного преподавателя иностранного языка.</w:t>
      </w:r>
      <w:r w:rsidRPr="00FC74D5">
        <w:rPr>
          <w:color w:val="000000"/>
          <w:sz w:val="28"/>
          <w:szCs w:val="28"/>
        </w:rPr>
        <w:br/>
      </w:r>
      <w:r w:rsidRPr="00FC74D5">
        <w:rPr>
          <w:rFonts w:ascii="Times New Roman" w:hAnsi="Times New Roman" w:cs="Times New Roman"/>
          <w:color w:val="000000"/>
          <w:sz w:val="28"/>
          <w:szCs w:val="28"/>
        </w:rPr>
        <w:t>Подобранный материал способствует развитию у студентов всех видов</w:t>
      </w:r>
      <w:r w:rsidRPr="00FC74D5">
        <w:rPr>
          <w:color w:val="000000"/>
          <w:sz w:val="28"/>
          <w:szCs w:val="28"/>
        </w:rPr>
        <w:br/>
      </w:r>
      <w:r w:rsidRPr="00FC74D5">
        <w:rPr>
          <w:rFonts w:ascii="Times New Roman" w:hAnsi="Times New Roman" w:cs="Times New Roman"/>
          <w:color w:val="000000"/>
          <w:sz w:val="28"/>
          <w:szCs w:val="28"/>
        </w:rPr>
        <w:t>речевой деятельности и соответствует содержанию рабочей программы.</w:t>
      </w:r>
    </w:p>
    <w:p w:rsidR="00FC74D5" w:rsidRDefault="00FC74D5" w:rsidP="00FD6EAE">
      <w:pPr>
        <w:jc w:val="center"/>
        <w:rPr>
          <w:rFonts w:ascii="Times New Roman" w:hAnsi="Times New Roman" w:cs="Times New Roman"/>
          <w:sz w:val="28"/>
          <w:szCs w:val="28"/>
        </w:rPr>
      </w:pPr>
    </w:p>
    <w:p w:rsidR="00FC74D5" w:rsidRDefault="00FC74D5" w:rsidP="00FD6EAE">
      <w:pPr>
        <w:jc w:val="center"/>
        <w:rPr>
          <w:rFonts w:ascii="Times New Roman" w:hAnsi="Times New Roman" w:cs="Times New Roman"/>
          <w:sz w:val="28"/>
          <w:szCs w:val="28"/>
        </w:rPr>
      </w:pPr>
    </w:p>
    <w:p w:rsidR="00FC74D5" w:rsidRDefault="00FC74D5" w:rsidP="00FD6EAE">
      <w:pPr>
        <w:jc w:val="center"/>
        <w:rPr>
          <w:rFonts w:ascii="Times New Roman" w:hAnsi="Times New Roman" w:cs="Times New Roman"/>
          <w:sz w:val="28"/>
          <w:szCs w:val="28"/>
        </w:rPr>
      </w:pPr>
    </w:p>
    <w:p w:rsidR="00FC74D5" w:rsidRDefault="00FC74D5" w:rsidP="00FD6EAE">
      <w:pPr>
        <w:jc w:val="center"/>
        <w:rPr>
          <w:rFonts w:ascii="Times New Roman" w:hAnsi="Times New Roman" w:cs="Times New Roman"/>
          <w:sz w:val="28"/>
          <w:szCs w:val="28"/>
        </w:rPr>
      </w:pPr>
    </w:p>
    <w:p w:rsidR="00FC74D5" w:rsidRDefault="00FC74D5" w:rsidP="00FD6EAE">
      <w:pPr>
        <w:jc w:val="center"/>
        <w:rPr>
          <w:rFonts w:ascii="Times New Roman" w:hAnsi="Times New Roman" w:cs="Times New Roman"/>
          <w:sz w:val="28"/>
          <w:szCs w:val="28"/>
        </w:rPr>
      </w:pPr>
    </w:p>
    <w:p w:rsidR="00FC74D5" w:rsidRDefault="00FC74D5" w:rsidP="00FD6EAE">
      <w:pPr>
        <w:jc w:val="center"/>
        <w:rPr>
          <w:rFonts w:ascii="Times New Roman" w:hAnsi="Times New Roman" w:cs="Times New Roman"/>
          <w:sz w:val="28"/>
          <w:szCs w:val="28"/>
        </w:rPr>
      </w:pPr>
    </w:p>
    <w:p w:rsidR="00FC74D5" w:rsidRDefault="00FC74D5" w:rsidP="00FD6EAE">
      <w:pPr>
        <w:jc w:val="center"/>
        <w:rPr>
          <w:rFonts w:ascii="Times New Roman" w:hAnsi="Times New Roman" w:cs="Times New Roman"/>
          <w:sz w:val="28"/>
          <w:szCs w:val="28"/>
        </w:rPr>
      </w:pPr>
    </w:p>
    <w:p w:rsidR="00FC74D5" w:rsidRDefault="00FC74D5" w:rsidP="00FD6EAE">
      <w:pPr>
        <w:jc w:val="center"/>
        <w:rPr>
          <w:rFonts w:ascii="Times New Roman" w:hAnsi="Times New Roman" w:cs="Times New Roman"/>
          <w:sz w:val="28"/>
          <w:szCs w:val="28"/>
        </w:rPr>
      </w:pPr>
    </w:p>
    <w:p w:rsidR="00FC74D5" w:rsidRDefault="00FC74D5" w:rsidP="00FD6EAE">
      <w:pPr>
        <w:jc w:val="center"/>
        <w:rPr>
          <w:rFonts w:ascii="Times New Roman" w:hAnsi="Times New Roman" w:cs="Times New Roman"/>
          <w:sz w:val="28"/>
          <w:szCs w:val="28"/>
        </w:rPr>
      </w:pPr>
    </w:p>
    <w:p w:rsidR="00FC74D5" w:rsidRDefault="00FC74D5" w:rsidP="00FD6EAE">
      <w:pPr>
        <w:jc w:val="center"/>
        <w:rPr>
          <w:rFonts w:ascii="Times New Roman" w:hAnsi="Times New Roman" w:cs="Times New Roman"/>
          <w:sz w:val="28"/>
          <w:szCs w:val="28"/>
        </w:rPr>
      </w:pPr>
    </w:p>
    <w:p w:rsidR="00FC74D5" w:rsidRDefault="00FC74D5" w:rsidP="00FD6EAE">
      <w:pPr>
        <w:jc w:val="center"/>
        <w:rPr>
          <w:rFonts w:ascii="Times New Roman" w:hAnsi="Times New Roman" w:cs="Times New Roman"/>
          <w:sz w:val="28"/>
          <w:szCs w:val="28"/>
        </w:rPr>
      </w:pPr>
    </w:p>
    <w:p w:rsidR="00FC74D5" w:rsidRDefault="00FC74D5" w:rsidP="00FD6EAE">
      <w:pPr>
        <w:jc w:val="center"/>
        <w:rPr>
          <w:rFonts w:ascii="Times New Roman" w:hAnsi="Times New Roman" w:cs="Times New Roman"/>
          <w:sz w:val="28"/>
          <w:szCs w:val="28"/>
        </w:rPr>
      </w:pPr>
    </w:p>
    <w:p w:rsidR="00FC74D5" w:rsidRDefault="00FC74D5" w:rsidP="00EB5409">
      <w:pPr>
        <w:rPr>
          <w:rFonts w:ascii="Times New Roman" w:hAnsi="Times New Roman" w:cs="Times New Roman"/>
          <w:sz w:val="28"/>
          <w:szCs w:val="28"/>
        </w:rPr>
      </w:pPr>
    </w:p>
    <w:p w:rsidR="00D03760" w:rsidRDefault="00D03760" w:rsidP="00EB5409">
      <w:pPr>
        <w:rPr>
          <w:rFonts w:ascii="Times New Roman" w:hAnsi="Times New Roman" w:cs="Times New Roman"/>
          <w:sz w:val="28"/>
          <w:szCs w:val="28"/>
        </w:rPr>
      </w:pPr>
    </w:p>
    <w:p w:rsidR="00E443A9" w:rsidRPr="00253D64" w:rsidRDefault="003E580A" w:rsidP="00FD6EAE">
      <w:pPr>
        <w:jc w:val="center"/>
        <w:rPr>
          <w:lang w:val="en-US"/>
        </w:rPr>
      </w:pPr>
      <w:r w:rsidRPr="00E443A9">
        <w:rPr>
          <w:rFonts w:ascii="Times New Roman" w:hAnsi="Times New Roman" w:cs="Times New Roman"/>
          <w:sz w:val="28"/>
          <w:szCs w:val="28"/>
        </w:rPr>
        <w:t>Содержание</w:t>
      </w:r>
    </w:p>
    <w:p w:rsidR="003E580A" w:rsidRPr="00EB5409" w:rsidRDefault="003E580A" w:rsidP="00E443A9">
      <w:pPr>
        <w:shd w:val="clear" w:color="auto" w:fill="FFFFFF" w:themeFill="background1"/>
        <w:spacing w:line="240" w:lineRule="auto"/>
        <w:rPr>
          <w:rFonts w:ascii="Times New Roman" w:hAnsi="Times New Roman" w:cs="Times New Roman"/>
          <w:sz w:val="28"/>
          <w:szCs w:val="28"/>
          <w:lang w:val="en-GB"/>
        </w:rPr>
      </w:pPr>
      <w:r w:rsidRPr="00E443A9">
        <w:rPr>
          <w:rFonts w:ascii="Times New Roman" w:hAnsi="Times New Roman" w:cs="Times New Roman"/>
          <w:b/>
          <w:sz w:val="28"/>
          <w:szCs w:val="28"/>
          <w:lang w:val="en-US"/>
        </w:rPr>
        <w:t>Introductory Unit.</w:t>
      </w:r>
      <w:r w:rsidRPr="00E443A9">
        <w:rPr>
          <w:rFonts w:ascii="Times New Roman" w:hAnsi="Times New Roman" w:cs="Times New Roman"/>
          <w:sz w:val="28"/>
          <w:szCs w:val="28"/>
          <w:lang w:val="en-US"/>
        </w:rPr>
        <w:t xml:space="preserve"> Welcome to the Planet of English!</w:t>
      </w:r>
      <w:r w:rsidR="005A5093" w:rsidRPr="005A5093">
        <w:rPr>
          <w:rFonts w:ascii="Times New Roman" w:hAnsi="Times New Roman" w:cs="Times New Roman"/>
          <w:sz w:val="28"/>
          <w:szCs w:val="28"/>
          <w:lang w:val="en-US"/>
        </w:rPr>
        <w:t>............</w:t>
      </w:r>
      <w:r w:rsidR="002C6327">
        <w:rPr>
          <w:rFonts w:ascii="Times New Roman" w:hAnsi="Times New Roman" w:cs="Times New Roman"/>
          <w:sz w:val="28"/>
          <w:szCs w:val="28"/>
          <w:lang w:val="en-US"/>
        </w:rPr>
        <w:t>...............................</w:t>
      </w:r>
      <w:r w:rsidR="00EB5409" w:rsidRPr="00EB5409">
        <w:rPr>
          <w:rFonts w:ascii="Times New Roman" w:hAnsi="Times New Roman" w:cs="Times New Roman"/>
          <w:sz w:val="28"/>
          <w:szCs w:val="28"/>
          <w:lang w:val="en-GB"/>
        </w:rPr>
        <w:t>7</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Lexical exercises</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Grammar exercises</w:t>
      </w:r>
    </w:p>
    <w:p w:rsidR="003E580A" w:rsidRPr="00EB5409" w:rsidRDefault="003E580A" w:rsidP="00E443A9">
      <w:pPr>
        <w:shd w:val="clear" w:color="auto" w:fill="FFFFFF" w:themeFill="background1"/>
        <w:spacing w:line="240" w:lineRule="auto"/>
        <w:rPr>
          <w:rFonts w:ascii="Times New Roman" w:hAnsi="Times New Roman" w:cs="Times New Roman"/>
          <w:sz w:val="28"/>
          <w:szCs w:val="28"/>
          <w:lang w:val="en-GB"/>
        </w:rPr>
      </w:pPr>
      <w:r w:rsidRPr="00E443A9">
        <w:rPr>
          <w:rFonts w:ascii="Times New Roman" w:hAnsi="Times New Roman" w:cs="Times New Roman"/>
          <w:b/>
          <w:sz w:val="28"/>
          <w:szCs w:val="28"/>
          <w:lang w:val="en-US"/>
        </w:rPr>
        <w:t>Unit 1.</w:t>
      </w:r>
      <w:r w:rsidRPr="00E443A9">
        <w:rPr>
          <w:rFonts w:ascii="Times New Roman" w:hAnsi="Times New Roman" w:cs="Times New Roman"/>
          <w:sz w:val="28"/>
          <w:szCs w:val="28"/>
          <w:lang w:val="en-US"/>
        </w:rPr>
        <w:t xml:space="preserve"> A United Family Is the Best Treasure</w:t>
      </w:r>
      <w:r w:rsidR="002C6327">
        <w:rPr>
          <w:rFonts w:ascii="Times New Roman" w:hAnsi="Times New Roman" w:cs="Times New Roman"/>
          <w:sz w:val="28"/>
          <w:szCs w:val="28"/>
          <w:lang w:val="en-US"/>
        </w:rPr>
        <w:t>…………………………………….1</w:t>
      </w:r>
      <w:r w:rsidR="00EB5409" w:rsidRPr="00EB5409">
        <w:rPr>
          <w:rFonts w:ascii="Times New Roman" w:hAnsi="Times New Roman" w:cs="Times New Roman"/>
          <w:sz w:val="28"/>
          <w:szCs w:val="28"/>
          <w:lang w:val="en-GB"/>
        </w:rPr>
        <w:t>3</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Lexical exercises</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Grammar exercises</w:t>
      </w:r>
    </w:p>
    <w:p w:rsidR="003E580A" w:rsidRPr="00EB5409" w:rsidRDefault="003E580A" w:rsidP="00E443A9">
      <w:pPr>
        <w:shd w:val="clear" w:color="auto" w:fill="FFFFFF" w:themeFill="background1"/>
        <w:spacing w:line="240" w:lineRule="auto"/>
        <w:rPr>
          <w:rFonts w:ascii="Times New Roman" w:hAnsi="Times New Roman" w:cs="Times New Roman"/>
          <w:sz w:val="28"/>
          <w:szCs w:val="28"/>
          <w:lang w:val="en-GB"/>
        </w:rPr>
      </w:pPr>
      <w:r w:rsidRPr="00E443A9">
        <w:rPr>
          <w:rFonts w:ascii="Times New Roman" w:hAnsi="Times New Roman" w:cs="Times New Roman"/>
          <w:b/>
          <w:sz w:val="28"/>
          <w:szCs w:val="28"/>
          <w:lang w:val="en-US"/>
        </w:rPr>
        <w:t>Unit 2.</w:t>
      </w:r>
      <w:r w:rsidRPr="00E443A9">
        <w:rPr>
          <w:rFonts w:ascii="Times New Roman" w:hAnsi="Times New Roman" w:cs="Times New Roman"/>
          <w:sz w:val="28"/>
          <w:szCs w:val="28"/>
          <w:lang w:val="en-US"/>
        </w:rPr>
        <w:t xml:space="preserve"> There Is no Place like Home</w:t>
      </w:r>
      <w:r w:rsidR="002C6327">
        <w:rPr>
          <w:rFonts w:ascii="Times New Roman" w:hAnsi="Times New Roman" w:cs="Times New Roman"/>
          <w:sz w:val="28"/>
          <w:szCs w:val="28"/>
          <w:lang w:val="en-US"/>
        </w:rPr>
        <w:t>……………………………………………...1</w:t>
      </w:r>
      <w:r w:rsidR="00EB5409" w:rsidRPr="00EB5409">
        <w:rPr>
          <w:rFonts w:ascii="Times New Roman" w:hAnsi="Times New Roman" w:cs="Times New Roman"/>
          <w:sz w:val="28"/>
          <w:szCs w:val="28"/>
          <w:lang w:val="en-GB"/>
        </w:rPr>
        <w:t>9</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Lexical exercises</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Grammar exercises</w:t>
      </w:r>
    </w:p>
    <w:p w:rsidR="003E580A" w:rsidRPr="00EB5409" w:rsidRDefault="003E580A" w:rsidP="00E443A9">
      <w:pPr>
        <w:shd w:val="clear" w:color="auto" w:fill="FFFFFF" w:themeFill="background1"/>
        <w:spacing w:line="240" w:lineRule="auto"/>
        <w:rPr>
          <w:rFonts w:ascii="Times New Roman" w:hAnsi="Times New Roman" w:cs="Times New Roman"/>
          <w:sz w:val="28"/>
          <w:szCs w:val="28"/>
          <w:lang w:val="en-GB"/>
        </w:rPr>
      </w:pPr>
      <w:r w:rsidRPr="00E443A9">
        <w:rPr>
          <w:rFonts w:ascii="Times New Roman" w:hAnsi="Times New Roman" w:cs="Times New Roman"/>
          <w:b/>
          <w:sz w:val="28"/>
          <w:szCs w:val="28"/>
          <w:lang w:val="en-US"/>
        </w:rPr>
        <w:t>Unit 3.</w:t>
      </w:r>
      <w:r w:rsidRPr="00E443A9">
        <w:rPr>
          <w:rFonts w:ascii="Times New Roman" w:hAnsi="Times New Roman" w:cs="Times New Roman"/>
          <w:sz w:val="28"/>
          <w:szCs w:val="28"/>
          <w:lang w:val="en-US"/>
        </w:rPr>
        <w:t xml:space="preserve"> What Do College Students Do?</w:t>
      </w:r>
      <w:r w:rsidR="007D6439" w:rsidRPr="007D6439">
        <w:rPr>
          <w:rFonts w:ascii="Times New Roman" w:hAnsi="Times New Roman" w:cs="Times New Roman"/>
          <w:sz w:val="28"/>
          <w:szCs w:val="28"/>
          <w:lang w:val="en-US"/>
        </w:rPr>
        <w:t>...............................................</w:t>
      </w:r>
      <w:r w:rsidR="002C6327">
        <w:rPr>
          <w:rFonts w:ascii="Times New Roman" w:hAnsi="Times New Roman" w:cs="Times New Roman"/>
          <w:sz w:val="28"/>
          <w:szCs w:val="28"/>
          <w:lang w:val="en-US"/>
        </w:rPr>
        <w:t>...................</w:t>
      </w:r>
      <w:r w:rsidR="00EB5409">
        <w:rPr>
          <w:rFonts w:ascii="Times New Roman" w:hAnsi="Times New Roman" w:cs="Times New Roman"/>
          <w:sz w:val="28"/>
          <w:szCs w:val="28"/>
          <w:lang w:val="en-US"/>
        </w:rPr>
        <w:t>2</w:t>
      </w:r>
      <w:r w:rsidR="00EB5409" w:rsidRPr="00EB5409">
        <w:rPr>
          <w:rFonts w:ascii="Times New Roman" w:hAnsi="Times New Roman" w:cs="Times New Roman"/>
          <w:sz w:val="28"/>
          <w:szCs w:val="28"/>
          <w:lang w:val="en-GB"/>
        </w:rPr>
        <w:t>3</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Lexical exercises</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Grammar exercises</w:t>
      </w:r>
    </w:p>
    <w:p w:rsidR="003E580A" w:rsidRPr="001954C4" w:rsidRDefault="009979D0"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b/>
          <w:sz w:val="28"/>
          <w:szCs w:val="28"/>
          <w:lang w:val="en-US"/>
        </w:rPr>
        <w:t>Unit 4.</w:t>
      </w:r>
      <w:r w:rsidRPr="00E443A9">
        <w:rPr>
          <w:rFonts w:ascii="Times New Roman" w:hAnsi="Times New Roman" w:cs="Times New Roman"/>
          <w:sz w:val="28"/>
          <w:szCs w:val="28"/>
          <w:lang w:val="en-US"/>
        </w:rPr>
        <w:t xml:space="preserve"> A Dream Classroom</w:t>
      </w:r>
      <w:r w:rsidR="007D6439" w:rsidRPr="00FD6EAE">
        <w:rPr>
          <w:rFonts w:ascii="Times New Roman" w:hAnsi="Times New Roman" w:cs="Times New Roman"/>
          <w:sz w:val="28"/>
          <w:szCs w:val="28"/>
          <w:lang w:val="en-US"/>
        </w:rPr>
        <w:t>………………………………………………………</w:t>
      </w:r>
      <w:r w:rsidR="007D6439" w:rsidRPr="007D6439">
        <w:rPr>
          <w:rFonts w:ascii="Times New Roman" w:hAnsi="Times New Roman" w:cs="Times New Roman"/>
          <w:sz w:val="28"/>
          <w:szCs w:val="28"/>
          <w:lang w:val="en-US"/>
        </w:rPr>
        <w:t>2</w:t>
      </w:r>
      <w:r w:rsidR="00EB5409" w:rsidRPr="001954C4">
        <w:rPr>
          <w:rFonts w:ascii="Times New Roman" w:hAnsi="Times New Roman" w:cs="Times New Roman"/>
          <w:sz w:val="28"/>
          <w:szCs w:val="28"/>
          <w:lang w:val="en-US"/>
        </w:rPr>
        <w:t>9</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Lexical exercises</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Grammar exercises</w:t>
      </w:r>
    </w:p>
    <w:p w:rsidR="009979D0" w:rsidRPr="001954C4" w:rsidRDefault="009979D0"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b/>
          <w:sz w:val="28"/>
          <w:szCs w:val="28"/>
          <w:lang w:val="en-US"/>
        </w:rPr>
        <w:t>Unit 5.</w:t>
      </w:r>
      <w:r w:rsidRPr="00E443A9">
        <w:rPr>
          <w:rFonts w:ascii="Times New Roman" w:hAnsi="Times New Roman" w:cs="Times New Roman"/>
          <w:sz w:val="28"/>
          <w:szCs w:val="28"/>
          <w:lang w:val="en-US"/>
        </w:rPr>
        <w:t xml:space="preserve"> What’s Your Hobby?</w:t>
      </w:r>
      <w:r w:rsidR="007D6439" w:rsidRPr="00FD6EAE">
        <w:rPr>
          <w:rFonts w:ascii="Times New Roman" w:hAnsi="Times New Roman" w:cs="Times New Roman"/>
          <w:sz w:val="28"/>
          <w:szCs w:val="28"/>
          <w:lang w:val="en-US"/>
        </w:rPr>
        <w:t>....................................................</w:t>
      </w:r>
      <w:r w:rsidR="002C6327">
        <w:rPr>
          <w:rFonts w:ascii="Times New Roman" w:hAnsi="Times New Roman" w:cs="Times New Roman"/>
          <w:sz w:val="28"/>
          <w:szCs w:val="28"/>
          <w:lang w:val="en-US"/>
        </w:rPr>
        <w:t>..............................3</w:t>
      </w:r>
      <w:r w:rsidR="00EB5409" w:rsidRPr="001954C4">
        <w:rPr>
          <w:rFonts w:ascii="Times New Roman" w:hAnsi="Times New Roman" w:cs="Times New Roman"/>
          <w:sz w:val="28"/>
          <w:szCs w:val="28"/>
          <w:lang w:val="en-US"/>
        </w:rPr>
        <w:t>4</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Lexical exercises</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Grammar exercises</w:t>
      </w:r>
    </w:p>
    <w:p w:rsidR="009979D0" w:rsidRPr="00EB5409" w:rsidRDefault="009979D0" w:rsidP="00E443A9">
      <w:pPr>
        <w:shd w:val="clear" w:color="auto" w:fill="FFFFFF" w:themeFill="background1"/>
        <w:spacing w:line="240" w:lineRule="auto"/>
        <w:rPr>
          <w:rFonts w:ascii="Times New Roman" w:hAnsi="Times New Roman" w:cs="Times New Roman"/>
          <w:sz w:val="28"/>
          <w:szCs w:val="28"/>
          <w:lang w:val="en-GB"/>
        </w:rPr>
      </w:pPr>
      <w:r w:rsidRPr="00E443A9">
        <w:rPr>
          <w:rFonts w:ascii="Times New Roman" w:hAnsi="Times New Roman" w:cs="Times New Roman"/>
          <w:b/>
          <w:sz w:val="28"/>
          <w:szCs w:val="28"/>
          <w:lang w:val="en-US"/>
        </w:rPr>
        <w:t>Unit 6.</w:t>
      </w:r>
      <w:r w:rsidRPr="00E443A9">
        <w:rPr>
          <w:rFonts w:ascii="Times New Roman" w:hAnsi="Times New Roman" w:cs="Times New Roman"/>
          <w:sz w:val="28"/>
          <w:szCs w:val="28"/>
          <w:lang w:val="en-US"/>
        </w:rPr>
        <w:t xml:space="preserve"> How Do I Get There?</w:t>
      </w:r>
      <w:r w:rsidR="00E90A44" w:rsidRPr="00E90A44">
        <w:rPr>
          <w:rFonts w:ascii="Times New Roman" w:hAnsi="Times New Roman" w:cs="Times New Roman"/>
          <w:sz w:val="28"/>
          <w:szCs w:val="28"/>
          <w:lang w:val="en-US"/>
        </w:rPr>
        <w:t>....................................................</w:t>
      </w:r>
      <w:r w:rsidR="00EB5409">
        <w:rPr>
          <w:rFonts w:ascii="Times New Roman" w:hAnsi="Times New Roman" w:cs="Times New Roman"/>
          <w:sz w:val="28"/>
          <w:szCs w:val="28"/>
          <w:lang w:val="en-US"/>
        </w:rPr>
        <w:t>..............................3</w:t>
      </w:r>
      <w:r w:rsidR="00EB5409" w:rsidRPr="00EB5409">
        <w:rPr>
          <w:rFonts w:ascii="Times New Roman" w:hAnsi="Times New Roman" w:cs="Times New Roman"/>
          <w:sz w:val="28"/>
          <w:szCs w:val="28"/>
          <w:lang w:val="en-GB"/>
        </w:rPr>
        <w:t>5</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Lexical exercises</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Grammar exercises</w:t>
      </w:r>
    </w:p>
    <w:p w:rsidR="009979D0" w:rsidRPr="001954C4" w:rsidRDefault="009979D0"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b/>
          <w:sz w:val="28"/>
          <w:szCs w:val="28"/>
          <w:lang w:val="en-US"/>
        </w:rPr>
        <w:t>Unit 7.</w:t>
      </w:r>
      <w:r w:rsidRPr="00E443A9">
        <w:rPr>
          <w:rFonts w:ascii="Times New Roman" w:hAnsi="Times New Roman" w:cs="Times New Roman"/>
          <w:sz w:val="28"/>
          <w:szCs w:val="28"/>
          <w:lang w:val="en-US"/>
        </w:rPr>
        <w:t xml:space="preserve"> Eating Traditions</w:t>
      </w:r>
      <w:r w:rsidR="00EB5409">
        <w:rPr>
          <w:rFonts w:ascii="Times New Roman" w:hAnsi="Times New Roman" w:cs="Times New Roman"/>
          <w:sz w:val="28"/>
          <w:szCs w:val="28"/>
          <w:lang w:val="en-US"/>
        </w:rPr>
        <w:t>………………………………………………………….3</w:t>
      </w:r>
      <w:r w:rsidR="00EB5409" w:rsidRPr="001954C4">
        <w:rPr>
          <w:rFonts w:ascii="Times New Roman" w:hAnsi="Times New Roman" w:cs="Times New Roman"/>
          <w:sz w:val="28"/>
          <w:szCs w:val="28"/>
          <w:lang w:val="en-US"/>
        </w:rPr>
        <w:t>8</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Lexical exercises</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Grammar exercises</w:t>
      </w:r>
    </w:p>
    <w:p w:rsidR="009979D0" w:rsidRPr="001954C4" w:rsidRDefault="009979D0"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b/>
          <w:sz w:val="28"/>
          <w:szCs w:val="28"/>
          <w:lang w:val="en-US"/>
        </w:rPr>
        <w:t>Unit 8.</w:t>
      </w:r>
      <w:r w:rsidRPr="00E443A9">
        <w:rPr>
          <w:rFonts w:ascii="Times New Roman" w:hAnsi="Times New Roman" w:cs="Times New Roman"/>
          <w:sz w:val="28"/>
          <w:szCs w:val="28"/>
          <w:lang w:val="en-US"/>
        </w:rPr>
        <w:t xml:space="preserve"> Shops and Shopping</w:t>
      </w:r>
      <w:r w:rsidR="00EB5409">
        <w:rPr>
          <w:rFonts w:ascii="Times New Roman" w:hAnsi="Times New Roman" w:cs="Times New Roman"/>
          <w:sz w:val="28"/>
          <w:szCs w:val="28"/>
          <w:lang w:val="en-US"/>
        </w:rPr>
        <w:t>………………………………………………………</w:t>
      </w:r>
      <w:r w:rsidR="00EB5409" w:rsidRPr="001954C4">
        <w:rPr>
          <w:rFonts w:ascii="Times New Roman" w:hAnsi="Times New Roman" w:cs="Times New Roman"/>
          <w:sz w:val="28"/>
          <w:szCs w:val="28"/>
          <w:lang w:val="en-US"/>
        </w:rPr>
        <w:t>42</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Lexical exercises</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Grammar exercises</w:t>
      </w:r>
    </w:p>
    <w:p w:rsidR="009979D0" w:rsidRPr="00EB5409" w:rsidRDefault="009979D0" w:rsidP="00E443A9">
      <w:pPr>
        <w:shd w:val="clear" w:color="auto" w:fill="FFFFFF" w:themeFill="background1"/>
        <w:spacing w:line="240" w:lineRule="auto"/>
        <w:rPr>
          <w:rFonts w:ascii="Times New Roman" w:hAnsi="Times New Roman" w:cs="Times New Roman"/>
          <w:sz w:val="28"/>
          <w:szCs w:val="28"/>
          <w:lang w:val="en-GB"/>
        </w:rPr>
      </w:pPr>
      <w:r w:rsidRPr="00E443A9">
        <w:rPr>
          <w:rFonts w:ascii="Times New Roman" w:hAnsi="Times New Roman" w:cs="Times New Roman"/>
          <w:b/>
          <w:sz w:val="28"/>
          <w:szCs w:val="28"/>
          <w:lang w:val="en-US"/>
        </w:rPr>
        <w:t>Unit 9.</w:t>
      </w:r>
      <w:r w:rsidRPr="00E443A9">
        <w:rPr>
          <w:rFonts w:ascii="Times New Roman" w:hAnsi="Times New Roman" w:cs="Times New Roman"/>
          <w:sz w:val="28"/>
          <w:szCs w:val="28"/>
          <w:lang w:val="en-US"/>
        </w:rPr>
        <w:t xml:space="preserve"> Sports on Land, in Water, in the Air</w:t>
      </w:r>
      <w:r w:rsidR="00452E90">
        <w:rPr>
          <w:rFonts w:ascii="Times New Roman" w:hAnsi="Times New Roman" w:cs="Times New Roman"/>
          <w:sz w:val="28"/>
          <w:szCs w:val="28"/>
          <w:lang w:val="en-US"/>
        </w:rPr>
        <w:t>…</w:t>
      </w:r>
      <w:r w:rsidR="00EB5409">
        <w:rPr>
          <w:rFonts w:ascii="Times New Roman" w:hAnsi="Times New Roman" w:cs="Times New Roman"/>
          <w:sz w:val="28"/>
          <w:szCs w:val="28"/>
          <w:lang w:val="en-US"/>
        </w:rPr>
        <w:t>…………………………………...4</w:t>
      </w:r>
      <w:r w:rsidR="00EB5409" w:rsidRPr="00EB5409">
        <w:rPr>
          <w:rFonts w:ascii="Times New Roman" w:hAnsi="Times New Roman" w:cs="Times New Roman"/>
          <w:sz w:val="28"/>
          <w:szCs w:val="28"/>
          <w:lang w:val="en-GB"/>
        </w:rPr>
        <w:t>6</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Lexical exercises</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Grammar exercises</w:t>
      </w:r>
    </w:p>
    <w:p w:rsidR="009979D0" w:rsidRPr="00EB5409" w:rsidRDefault="009979D0" w:rsidP="00E443A9">
      <w:pPr>
        <w:shd w:val="clear" w:color="auto" w:fill="FFFFFF" w:themeFill="background1"/>
        <w:spacing w:line="240" w:lineRule="auto"/>
        <w:rPr>
          <w:rFonts w:ascii="Times New Roman" w:hAnsi="Times New Roman" w:cs="Times New Roman"/>
          <w:sz w:val="28"/>
          <w:szCs w:val="28"/>
          <w:lang w:val="en-GB"/>
        </w:rPr>
      </w:pPr>
      <w:r w:rsidRPr="00E443A9">
        <w:rPr>
          <w:rFonts w:ascii="Times New Roman" w:hAnsi="Times New Roman" w:cs="Times New Roman"/>
          <w:b/>
          <w:sz w:val="28"/>
          <w:szCs w:val="28"/>
          <w:lang w:val="en-US"/>
        </w:rPr>
        <w:t>Unit 10.</w:t>
      </w:r>
      <w:r w:rsidRPr="00E443A9">
        <w:rPr>
          <w:rFonts w:ascii="Times New Roman" w:hAnsi="Times New Roman" w:cs="Times New Roman"/>
          <w:sz w:val="28"/>
          <w:szCs w:val="28"/>
          <w:lang w:val="en-US"/>
        </w:rPr>
        <w:t xml:space="preserve"> What are You Doing Now?</w:t>
      </w:r>
      <w:r w:rsidR="00CC058C" w:rsidRPr="00CC058C">
        <w:rPr>
          <w:rFonts w:ascii="Times New Roman" w:hAnsi="Times New Roman" w:cs="Times New Roman"/>
          <w:sz w:val="28"/>
          <w:szCs w:val="28"/>
          <w:lang w:val="en-US"/>
        </w:rPr>
        <w:t>.........................................</w:t>
      </w:r>
      <w:r w:rsidR="00EB5409">
        <w:rPr>
          <w:rFonts w:ascii="Times New Roman" w:hAnsi="Times New Roman" w:cs="Times New Roman"/>
          <w:sz w:val="28"/>
          <w:szCs w:val="28"/>
          <w:lang w:val="en-US"/>
        </w:rPr>
        <w:t>..............................</w:t>
      </w:r>
      <w:r w:rsidR="00EB5409" w:rsidRPr="00EB5409">
        <w:rPr>
          <w:rFonts w:ascii="Times New Roman" w:hAnsi="Times New Roman" w:cs="Times New Roman"/>
          <w:sz w:val="28"/>
          <w:szCs w:val="28"/>
          <w:lang w:val="en-GB"/>
        </w:rPr>
        <w:t>50</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Lexical exercises</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Grammar exercises</w:t>
      </w:r>
    </w:p>
    <w:p w:rsidR="009979D0" w:rsidRPr="00EB5409" w:rsidRDefault="009979D0" w:rsidP="00E443A9">
      <w:pPr>
        <w:shd w:val="clear" w:color="auto" w:fill="FFFFFF" w:themeFill="background1"/>
        <w:spacing w:line="240" w:lineRule="auto"/>
        <w:rPr>
          <w:rFonts w:ascii="Times New Roman" w:hAnsi="Times New Roman" w:cs="Times New Roman"/>
          <w:sz w:val="28"/>
          <w:szCs w:val="28"/>
          <w:lang w:val="en-GB"/>
        </w:rPr>
      </w:pPr>
      <w:r w:rsidRPr="00E443A9">
        <w:rPr>
          <w:rFonts w:ascii="Times New Roman" w:hAnsi="Times New Roman" w:cs="Times New Roman"/>
          <w:b/>
          <w:sz w:val="28"/>
          <w:szCs w:val="28"/>
          <w:lang w:val="en-US"/>
        </w:rPr>
        <w:t>Unit 11.</w:t>
      </w:r>
      <w:r w:rsidRPr="00E443A9">
        <w:rPr>
          <w:rFonts w:ascii="Times New Roman" w:hAnsi="Times New Roman" w:cs="Times New Roman"/>
          <w:sz w:val="28"/>
          <w:szCs w:val="28"/>
          <w:lang w:val="en-US"/>
        </w:rPr>
        <w:t xml:space="preserve"> Moscow: Its Past and Present</w:t>
      </w:r>
      <w:r w:rsidR="00A4069E">
        <w:rPr>
          <w:rFonts w:ascii="Times New Roman" w:hAnsi="Times New Roman" w:cs="Times New Roman"/>
          <w:sz w:val="28"/>
          <w:szCs w:val="28"/>
          <w:lang w:val="en-US"/>
        </w:rPr>
        <w:t>…</w:t>
      </w:r>
      <w:r w:rsidR="00EB5409">
        <w:rPr>
          <w:rFonts w:ascii="Times New Roman" w:hAnsi="Times New Roman" w:cs="Times New Roman"/>
          <w:sz w:val="28"/>
          <w:szCs w:val="28"/>
          <w:lang w:val="en-US"/>
        </w:rPr>
        <w:t>………………………………………...5</w:t>
      </w:r>
      <w:r w:rsidR="00EB5409" w:rsidRPr="00EB5409">
        <w:rPr>
          <w:rFonts w:ascii="Times New Roman" w:hAnsi="Times New Roman" w:cs="Times New Roman"/>
          <w:sz w:val="28"/>
          <w:szCs w:val="28"/>
          <w:lang w:val="en-GB"/>
        </w:rPr>
        <w:t>3</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Lexical exercises</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Grammar exercises</w:t>
      </w:r>
    </w:p>
    <w:p w:rsidR="009979D0" w:rsidRPr="001954C4" w:rsidRDefault="009979D0"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b/>
          <w:sz w:val="28"/>
          <w:szCs w:val="28"/>
          <w:lang w:val="en-US"/>
        </w:rPr>
        <w:t>Unit 12.</w:t>
      </w:r>
      <w:r w:rsidRPr="00E443A9">
        <w:rPr>
          <w:rFonts w:ascii="Times New Roman" w:hAnsi="Times New Roman" w:cs="Times New Roman"/>
          <w:sz w:val="28"/>
          <w:szCs w:val="28"/>
          <w:lang w:val="en-US"/>
        </w:rPr>
        <w:t xml:space="preserve"> “Russia – our beloved country…”</w:t>
      </w:r>
      <w:r w:rsidR="00EB5409">
        <w:rPr>
          <w:rFonts w:ascii="Times New Roman" w:hAnsi="Times New Roman" w:cs="Times New Roman"/>
          <w:sz w:val="28"/>
          <w:szCs w:val="28"/>
          <w:lang w:val="en-US"/>
        </w:rPr>
        <w:t>………………………………………5</w:t>
      </w:r>
      <w:r w:rsidR="00EB5409" w:rsidRPr="001954C4">
        <w:rPr>
          <w:rFonts w:ascii="Times New Roman" w:hAnsi="Times New Roman" w:cs="Times New Roman"/>
          <w:sz w:val="28"/>
          <w:szCs w:val="28"/>
          <w:lang w:val="en-US"/>
        </w:rPr>
        <w:t>7</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Lexical exercises</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Grammar exercises</w:t>
      </w:r>
    </w:p>
    <w:p w:rsidR="009979D0" w:rsidRPr="001954C4" w:rsidRDefault="009979D0"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b/>
          <w:sz w:val="28"/>
          <w:szCs w:val="28"/>
          <w:lang w:val="en-US"/>
        </w:rPr>
        <w:t>Unit 13.</w:t>
      </w:r>
      <w:r w:rsidRPr="00E443A9">
        <w:rPr>
          <w:rFonts w:ascii="Times New Roman" w:hAnsi="Times New Roman" w:cs="Times New Roman"/>
          <w:sz w:val="28"/>
          <w:szCs w:val="28"/>
          <w:lang w:val="en-US"/>
        </w:rPr>
        <w:t xml:space="preserve"> A Glimpse of Britain</w:t>
      </w:r>
      <w:r w:rsidR="00EB5409">
        <w:rPr>
          <w:rFonts w:ascii="Times New Roman" w:hAnsi="Times New Roman" w:cs="Times New Roman"/>
          <w:sz w:val="28"/>
          <w:szCs w:val="28"/>
          <w:lang w:val="en-US"/>
        </w:rPr>
        <w:t>…………………………………………………….</w:t>
      </w:r>
      <w:r w:rsidR="00EB5409" w:rsidRPr="001954C4">
        <w:rPr>
          <w:rFonts w:ascii="Times New Roman" w:hAnsi="Times New Roman" w:cs="Times New Roman"/>
          <w:sz w:val="28"/>
          <w:szCs w:val="28"/>
          <w:lang w:val="en-US"/>
        </w:rPr>
        <w:t>60</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Lexical exercises</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Grammar exercises</w:t>
      </w:r>
    </w:p>
    <w:p w:rsidR="009979D0" w:rsidRPr="001954C4" w:rsidRDefault="009979D0"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b/>
          <w:sz w:val="28"/>
          <w:szCs w:val="28"/>
          <w:lang w:val="en-US"/>
        </w:rPr>
        <w:t>Unit 14.</w:t>
      </w:r>
      <w:r w:rsidRPr="00E443A9">
        <w:rPr>
          <w:rFonts w:ascii="Times New Roman" w:hAnsi="Times New Roman" w:cs="Times New Roman"/>
          <w:sz w:val="28"/>
          <w:szCs w:val="28"/>
          <w:lang w:val="en-US"/>
        </w:rPr>
        <w:t xml:space="preserve"> Customs, Traditions, Superstitions…</w:t>
      </w:r>
      <w:r w:rsidR="00EB5409">
        <w:rPr>
          <w:rFonts w:ascii="Times New Roman" w:hAnsi="Times New Roman" w:cs="Times New Roman"/>
          <w:sz w:val="28"/>
          <w:szCs w:val="28"/>
          <w:lang w:val="en-GB"/>
        </w:rPr>
        <w:t>…………………………………...6</w:t>
      </w:r>
      <w:r w:rsidR="00EB5409" w:rsidRPr="001954C4">
        <w:rPr>
          <w:rFonts w:ascii="Times New Roman" w:hAnsi="Times New Roman" w:cs="Times New Roman"/>
          <w:sz w:val="28"/>
          <w:szCs w:val="28"/>
          <w:lang w:val="en-US"/>
        </w:rPr>
        <w:t>4</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Lexical exercises</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Grammar exercises</w:t>
      </w:r>
    </w:p>
    <w:p w:rsidR="009979D0" w:rsidRPr="00EB5409" w:rsidRDefault="009979D0" w:rsidP="00E443A9">
      <w:pPr>
        <w:shd w:val="clear" w:color="auto" w:fill="FFFFFF" w:themeFill="background1"/>
        <w:spacing w:line="240" w:lineRule="auto"/>
        <w:rPr>
          <w:rFonts w:ascii="Times New Roman" w:hAnsi="Times New Roman" w:cs="Times New Roman"/>
          <w:sz w:val="28"/>
          <w:szCs w:val="28"/>
          <w:lang w:val="en-GB"/>
        </w:rPr>
      </w:pPr>
      <w:r w:rsidRPr="00E443A9">
        <w:rPr>
          <w:rFonts w:ascii="Times New Roman" w:hAnsi="Times New Roman" w:cs="Times New Roman"/>
          <w:b/>
          <w:sz w:val="28"/>
          <w:szCs w:val="28"/>
          <w:lang w:val="en-US"/>
        </w:rPr>
        <w:t>Unit 15.</w:t>
      </w:r>
      <w:r w:rsidRPr="00E443A9">
        <w:rPr>
          <w:rFonts w:ascii="Times New Roman" w:hAnsi="Times New Roman" w:cs="Times New Roman"/>
          <w:sz w:val="28"/>
          <w:szCs w:val="28"/>
          <w:lang w:val="en-US"/>
        </w:rPr>
        <w:t xml:space="preserve"> The Countryside or the Big City?</w:t>
      </w:r>
      <w:r w:rsidR="00CE1C5D" w:rsidRPr="00CE1C5D">
        <w:rPr>
          <w:rFonts w:ascii="Times New Roman" w:hAnsi="Times New Roman" w:cs="Times New Roman"/>
          <w:sz w:val="28"/>
          <w:szCs w:val="28"/>
          <w:lang w:val="en-US"/>
        </w:rPr>
        <w:t>...............................</w:t>
      </w:r>
      <w:r w:rsidR="00EB5409">
        <w:rPr>
          <w:rFonts w:ascii="Times New Roman" w:hAnsi="Times New Roman" w:cs="Times New Roman"/>
          <w:sz w:val="28"/>
          <w:szCs w:val="28"/>
          <w:lang w:val="en-US"/>
        </w:rPr>
        <w:t>..............................6</w:t>
      </w:r>
      <w:r w:rsidR="00EB5409" w:rsidRPr="00EB5409">
        <w:rPr>
          <w:rFonts w:ascii="Times New Roman" w:hAnsi="Times New Roman" w:cs="Times New Roman"/>
          <w:sz w:val="28"/>
          <w:szCs w:val="28"/>
          <w:lang w:val="en-GB"/>
        </w:rPr>
        <w:t>7</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Lexical exercises</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Grammar exercises</w:t>
      </w:r>
    </w:p>
    <w:p w:rsidR="009979D0" w:rsidRPr="001954C4"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b/>
          <w:sz w:val="28"/>
          <w:szCs w:val="28"/>
          <w:lang w:val="en-US"/>
        </w:rPr>
        <w:t>Unit 16.</w:t>
      </w:r>
      <w:r w:rsidRPr="00E443A9">
        <w:rPr>
          <w:rFonts w:ascii="Times New Roman" w:hAnsi="Times New Roman" w:cs="Times New Roman"/>
          <w:sz w:val="28"/>
          <w:szCs w:val="28"/>
          <w:lang w:val="en-US"/>
        </w:rPr>
        <w:t xml:space="preserve"> The Olympic Movement</w:t>
      </w:r>
      <w:r w:rsidR="00535EDE">
        <w:rPr>
          <w:rFonts w:ascii="Times New Roman" w:hAnsi="Times New Roman" w:cs="Times New Roman"/>
          <w:sz w:val="28"/>
          <w:szCs w:val="28"/>
          <w:lang w:val="en-US"/>
        </w:rPr>
        <w:t>…</w:t>
      </w:r>
      <w:r w:rsidR="00EB5409">
        <w:rPr>
          <w:rFonts w:ascii="Times New Roman" w:hAnsi="Times New Roman" w:cs="Times New Roman"/>
          <w:sz w:val="28"/>
          <w:szCs w:val="28"/>
          <w:lang w:val="en-GB"/>
        </w:rPr>
        <w:t>……………………………………………...</w:t>
      </w:r>
      <w:r w:rsidR="00EB5409" w:rsidRPr="001954C4">
        <w:rPr>
          <w:rFonts w:ascii="Times New Roman" w:hAnsi="Times New Roman" w:cs="Times New Roman"/>
          <w:sz w:val="28"/>
          <w:szCs w:val="28"/>
          <w:lang w:val="en-US"/>
        </w:rPr>
        <w:t>71</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Lexical exercises</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Grammar exercises</w:t>
      </w:r>
    </w:p>
    <w:p w:rsidR="00664F3C" w:rsidRPr="001954C4"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b/>
          <w:sz w:val="28"/>
          <w:szCs w:val="28"/>
          <w:lang w:val="en-US"/>
        </w:rPr>
        <w:t>Unit 17.</w:t>
      </w:r>
      <w:r w:rsidRPr="00E443A9">
        <w:rPr>
          <w:rFonts w:ascii="Times New Roman" w:hAnsi="Times New Roman" w:cs="Times New Roman"/>
          <w:sz w:val="28"/>
          <w:szCs w:val="28"/>
          <w:lang w:val="en-US"/>
        </w:rPr>
        <w:t xml:space="preserve"> Art and Culture</w:t>
      </w:r>
      <w:r w:rsidR="00EB5409">
        <w:rPr>
          <w:rFonts w:ascii="Times New Roman" w:hAnsi="Times New Roman" w:cs="Times New Roman"/>
          <w:sz w:val="28"/>
          <w:szCs w:val="28"/>
          <w:lang w:val="en-US"/>
        </w:rPr>
        <w:t>………………………………………………………….7</w:t>
      </w:r>
      <w:r w:rsidR="00EB5409" w:rsidRPr="001954C4">
        <w:rPr>
          <w:rFonts w:ascii="Times New Roman" w:hAnsi="Times New Roman" w:cs="Times New Roman"/>
          <w:sz w:val="28"/>
          <w:szCs w:val="28"/>
          <w:lang w:val="en-US"/>
        </w:rPr>
        <w:t>7</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Lexical exercises</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Grammar exercises</w:t>
      </w:r>
    </w:p>
    <w:p w:rsidR="00664F3C" w:rsidRPr="001954C4"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b/>
          <w:sz w:val="28"/>
          <w:szCs w:val="28"/>
          <w:lang w:val="en-US"/>
        </w:rPr>
        <w:t>Unit 18.</w:t>
      </w:r>
      <w:r w:rsidRPr="00E443A9">
        <w:rPr>
          <w:rFonts w:ascii="Times New Roman" w:hAnsi="Times New Roman" w:cs="Times New Roman"/>
          <w:sz w:val="28"/>
          <w:szCs w:val="28"/>
          <w:lang w:val="en-US"/>
        </w:rPr>
        <w:t xml:space="preserve"> Wonders of the World</w:t>
      </w:r>
      <w:r w:rsidR="0073436A" w:rsidRPr="0073436A">
        <w:rPr>
          <w:rFonts w:ascii="Times New Roman" w:hAnsi="Times New Roman" w:cs="Times New Roman"/>
          <w:sz w:val="28"/>
          <w:szCs w:val="28"/>
          <w:lang w:val="en-GB"/>
        </w:rPr>
        <w:t>……………………………………………</w:t>
      </w:r>
      <w:r w:rsidR="0073436A">
        <w:rPr>
          <w:rFonts w:ascii="Times New Roman" w:hAnsi="Times New Roman" w:cs="Times New Roman"/>
          <w:sz w:val="28"/>
          <w:szCs w:val="28"/>
          <w:lang w:val="en-GB"/>
        </w:rPr>
        <w:t>…</w:t>
      </w:r>
      <w:r w:rsidR="0073436A" w:rsidRPr="0073436A">
        <w:rPr>
          <w:rFonts w:ascii="Times New Roman" w:hAnsi="Times New Roman" w:cs="Times New Roman"/>
          <w:sz w:val="28"/>
          <w:szCs w:val="28"/>
          <w:lang w:val="en-GB"/>
        </w:rPr>
        <w:t>…..</w:t>
      </w:r>
      <w:r w:rsidR="0073436A" w:rsidRPr="00097970">
        <w:rPr>
          <w:rFonts w:ascii="Times New Roman" w:hAnsi="Times New Roman" w:cs="Times New Roman"/>
          <w:sz w:val="28"/>
          <w:szCs w:val="28"/>
          <w:lang w:val="en-US"/>
        </w:rPr>
        <w:t>.</w:t>
      </w:r>
      <w:r w:rsidR="00EB5409">
        <w:rPr>
          <w:rFonts w:ascii="Times New Roman" w:hAnsi="Times New Roman" w:cs="Times New Roman"/>
          <w:sz w:val="28"/>
          <w:szCs w:val="28"/>
          <w:lang w:val="en-GB"/>
        </w:rPr>
        <w:t>8</w:t>
      </w:r>
      <w:r w:rsidR="00EB5409" w:rsidRPr="001954C4">
        <w:rPr>
          <w:rFonts w:ascii="Times New Roman" w:hAnsi="Times New Roman" w:cs="Times New Roman"/>
          <w:sz w:val="28"/>
          <w:szCs w:val="28"/>
          <w:lang w:val="en-US"/>
        </w:rPr>
        <w:t>4</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Lexical exercises</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Grammar exercises</w:t>
      </w:r>
    </w:p>
    <w:p w:rsidR="00664F3C" w:rsidRPr="001954C4"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b/>
          <w:sz w:val="28"/>
          <w:szCs w:val="28"/>
          <w:lang w:val="en-US"/>
        </w:rPr>
        <w:t>Unit 19.</w:t>
      </w:r>
      <w:r w:rsidRPr="00E443A9">
        <w:rPr>
          <w:rFonts w:ascii="Times New Roman" w:hAnsi="Times New Roman" w:cs="Times New Roman"/>
          <w:sz w:val="28"/>
          <w:szCs w:val="28"/>
          <w:lang w:val="en-US"/>
        </w:rPr>
        <w:t xml:space="preserve"> Man and Nature</w:t>
      </w:r>
      <w:r w:rsidR="007959DC" w:rsidRPr="007959DC">
        <w:rPr>
          <w:rFonts w:ascii="Times New Roman" w:hAnsi="Times New Roman" w:cs="Times New Roman"/>
          <w:sz w:val="28"/>
          <w:szCs w:val="28"/>
          <w:lang w:val="en-GB"/>
        </w:rPr>
        <w:t>………………………………………………………</w:t>
      </w:r>
      <w:r w:rsidR="007959DC">
        <w:rPr>
          <w:rFonts w:ascii="Times New Roman" w:hAnsi="Times New Roman" w:cs="Times New Roman"/>
          <w:sz w:val="28"/>
          <w:szCs w:val="28"/>
          <w:lang w:val="en-GB"/>
        </w:rPr>
        <w:t>…</w:t>
      </w:r>
      <w:r w:rsidR="007959DC" w:rsidRPr="00097970">
        <w:rPr>
          <w:rFonts w:ascii="Times New Roman" w:hAnsi="Times New Roman" w:cs="Times New Roman"/>
          <w:sz w:val="28"/>
          <w:szCs w:val="28"/>
          <w:lang w:val="en-US"/>
        </w:rPr>
        <w:t>.</w:t>
      </w:r>
      <w:r w:rsidR="00EB5409">
        <w:rPr>
          <w:rFonts w:ascii="Times New Roman" w:hAnsi="Times New Roman" w:cs="Times New Roman"/>
          <w:sz w:val="28"/>
          <w:szCs w:val="28"/>
          <w:lang w:val="en-GB"/>
        </w:rPr>
        <w:t>8</w:t>
      </w:r>
      <w:r w:rsidR="00EB5409" w:rsidRPr="001954C4">
        <w:rPr>
          <w:rFonts w:ascii="Times New Roman" w:hAnsi="Times New Roman" w:cs="Times New Roman"/>
          <w:sz w:val="28"/>
          <w:szCs w:val="28"/>
          <w:lang w:val="en-US"/>
        </w:rPr>
        <w:t>6</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Lexical exercises</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Grammar exercises</w:t>
      </w:r>
    </w:p>
    <w:p w:rsidR="00664F3C" w:rsidRPr="00EB5409" w:rsidRDefault="00664F3C" w:rsidP="00E443A9">
      <w:pPr>
        <w:shd w:val="clear" w:color="auto" w:fill="FFFFFF" w:themeFill="background1"/>
        <w:spacing w:line="240" w:lineRule="auto"/>
        <w:rPr>
          <w:rFonts w:ascii="Times New Roman" w:hAnsi="Times New Roman" w:cs="Times New Roman"/>
          <w:sz w:val="28"/>
          <w:szCs w:val="28"/>
          <w:lang w:val="en-GB"/>
        </w:rPr>
      </w:pPr>
      <w:r w:rsidRPr="00E443A9">
        <w:rPr>
          <w:rFonts w:ascii="Times New Roman" w:hAnsi="Times New Roman" w:cs="Times New Roman"/>
          <w:b/>
          <w:sz w:val="28"/>
          <w:szCs w:val="28"/>
          <w:lang w:val="en-US"/>
        </w:rPr>
        <w:t>Unit 20.</w:t>
      </w:r>
      <w:r w:rsidRPr="00E443A9">
        <w:rPr>
          <w:rFonts w:ascii="Times New Roman" w:hAnsi="Times New Roman" w:cs="Times New Roman"/>
          <w:sz w:val="28"/>
          <w:szCs w:val="28"/>
          <w:lang w:val="en-US"/>
        </w:rPr>
        <w:t xml:space="preserve"> The Way into a Career</w:t>
      </w:r>
      <w:r w:rsidR="001529F8" w:rsidRPr="001529F8">
        <w:rPr>
          <w:rFonts w:ascii="Times New Roman" w:hAnsi="Times New Roman" w:cs="Times New Roman"/>
          <w:sz w:val="28"/>
          <w:szCs w:val="28"/>
          <w:lang w:val="en-GB"/>
        </w:rPr>
        <w:t>…</w:t>
      </w:r>
      <w:r w:rsidR="001529F8">
        <w:rPr>
          <w:rFonts w:ascii="Times New Roman" w:hAnsi="Times New Roman" w:cs="Times New Roman"/>
          <w:sz w:val="28"/>
          <w:szCs w:val="28"/>
          <w:lang w:val="en-GB"/>
        </w:rPr>
        <w:t>……………</w:t>
      </w:r>
      <w:r w:rsidR="001529F8" w:rsidRPr="001529F8">
        <w:rPr>
          <w:rFonts w:ascii="Times New Roman" w:hAnsi="Times New Roman" w:cs="Times New Roman"/>
          <w:sz w:val="28"/>
          <w:szCs w:val="28"/>
          <w:lang w:val="en-GB"/>
        </w:rPr>
        <w:t>…</w:t>
      </w:r>
      <w:r w:rsidR="001529F8">
        <w:rPr>
          <w:rFonts w:ascii="Times New Roman" w:hAnsi="Times New Roman" w:cs="Times New Roman"/>
          <w:sz w:val="28"/>
          <w:szCs w:val="28"/>
          <w:lang w:val="en-GB"/>
        </w:rPr>
        <w:t>……</w:t>
      </w:r>
      <w:r w:rsidR="001529F8" w:rsidRPr="001529F8">
        <w:rPr>
          <w:rFonts w:ascii="Times New Roman" w:hAnsi="Times New Roman" w:cs="Times New Roman"/>
          <w:sz w:val="28"/>
          <w:szCs w:val="28"/>
          <w:lang w:val="en-GB"/>
        </w:rPr>
        <w:t>…</w:t>
      </w:r>
      <w:r w:rsidR="001529F8">
        <w:rPr>
          <w:rFonts w:ascii="Times New Roman" w:hAnsi="Times New Roman" w:cs="Times New Roman"/>
          <w:sz w:val="28"/>
          <w:szCs w:val="28"/>
          <w:lang w:val="en-GB"/>
        </w:rPr>
        <w:t>……</w:t>
      </w:r>
      <w:r w:rsidR="001529F8" w:rsidRPr="001529F8">
        <w:rPr>
          <w:rFonts w:ascii="Times New Roman" w:hAnsi="Times New Roman" w:cs="Times New Roman"/>
          <w:sz w:val="28"/>
          <w:szCs w:val="28"/>
          <w:lang w:val="en-GB"/>
        </w:rPr>
        <w:t>…</w:t>
      </w:r>
      <w:r w:rsidR="001529F8">
        <w:rPr>
          <w:rFonts w:ascii="Times New Roman" w:hAnsi="Times New Roman" w:cs="Times New Roman"/>
          <w:sz w:val="28"/>
          <w:szCs w:val="28"/>
          <w:lang w:val="en-GB"/>
        </w:rPr>
        <w:t>…</w:t>
      </w:r>
      <w:r w:rsidR="001529F8" w:rsidRPr="001529F8">
        <w:rPr>
          <w:rFonts w:ascii="Times New Roman" w:hAnsi="Times New Roman" w:cs="Times New Roman"/>
          <w:sz w:val="28"/>
          <w:szCs w:val="28"/>
          <w:lang w:val="en-GB"/>
        </w:rPr>
        <w:t>………</w:t>
      </w:r>
      <w:r w:rsidR="001529F8">
        <w:rPr>
          <w:rFonts w:ascii="Times New Roman" w:hAnsi="Times New Roman" w:cs="Times New Roman"/>
          <w:sz w:val="28"/>
          <w:szCs w:val="28"/>
          <w:lang w:val="en-GB"/>
        </w:rPr>
        <w:t>……</w:t>
      </w:r>
      <w:r w:rsidR="001529F8" w:rsidRPr="001529F8">
        <w:rPr>
          <w:rFonts w:ascii="Times New Roman" w:hAnsi="Times New Roman" w:cs="Times New Roman"/>
          <w:sz w:val="28"/>
          <w:szCs w:val="28"/>
          <w:lang w:val="en-GB"/>
        </w:rPr>
        <w:t>..</w:t>
      </w:r>
      <w:r w:rsidR="00EB5409">
        <w:rPr>
          <w:rFonts w:ascii="Times New Roman" w:hAnsi="Times New Roman" w:cs="Times New Roman"/>
          <w:sz w:val="28"/>
          <w:szCs w:val="28"/>
          <w:lang w:val="en-GB"/>
        </w:rPr>
        <w:t>8</w:t>
      </w:r>
      <w:r w:rsidR="00EB5409" w:rsidRPr="00EB5409">
        <w:rPr>
          <w:rFonts w:ascii="Times New Roman" w:hAnsi="Times New Roman" w:cs="Times New Roman"/>
          <w:sz w:val="28"/>
          <w:szCs w:val="28"/>
          <w:lang w:val="en-GB"/>
        </w:rPr>
        <w:t>9</w:t>
      </w:r>
    </w:p>
    <w:p w:rsidR="00664F3C" w:rsidRPr="00E443A9"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Lexical exercises</w:t>
      </w:r>
    </w:p>
    <w:p w:rsidR="00664F3C" w:rsidRPr="00FD6EAE" w:rsidRDefault="00664F3C"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 xml:space="preserve">            Grammar exercises</w:t>
      </w:r>
    </w:p>
    <w:p w:rsidR="00E443A9" w:rsidRPr="00FD6EAE" w:rsidRDefault="00E443A9" w:rsidP="00E443A9">
      <w:pPr>
        <w:shd w:val="clear" w:color="auto" w:fill="FFFFFF" w:themeFill="background1"/>
        <w:spacing w:line="240" w:lineRule="auto"/>
        <w:rPr>
          <w:rFonts w:ascii="Times New Roman" w:hAnsi="Times New Roman" w:cs="Times New Roman"/>
          <w:sz w:val="28"/>
          <w:szCs w:val="28"/>
          <w:lang w:val="en-US"/>
        </w:rPr>
      </w:pPr>
    </w:p>
    <w:p w:rsidR="00E443A9" w:rsidRPr="00FD6EAE" w:rsidRDefault="00E443A9" w:rsidP="00E443A9">
      <w:pPr>
        <w:shd w:val="clear" w:color="auto" w:fill="FFFFFF" w:themeFill="background1"/>
        <w:spacing w:line="240" w:lineRule="auto"/>
        <w:rPr>
          <w:rFonts w:ascii="Times New Roman" w:hAnsi="Times New Roman" w:cs="Times New Roman"/>
          <w:sz w:val="28"/>
          <w:szCs w:val="28"/>
          <w:lang w:val="en-US"/>
        </w:rPr>
      </w:pPr>
    </w:p>
    <w:p w:rsidR="00E443A9" w:rsidRPr="00FD6EAE" w:rsidRDefault="00E443A9" w:rsidP="00E443A9">
      <w:pPr>
        <w:shd w:val="clear" w:color="auto" w:fill="FFFFFF" w:themeFill="background1"/>
        <w:spacing w:line="240" w:lineRule="auto"/>
        <w:rPr>
          <w:rFonts w:ascii="Times New Roman" w:hAnsi="Times New Roman" w:cs="Times New Roman"/>
          <w:sz w:val="28"/>
          <w:szCs w:val="28"/>
          <w:lang w:val="en-US"/>
        </w:rPr>
      </w:pPr>
    </w:p>
    <w:p w:rsidR="00E443A9" w:rsidRPr="00FD6EAE" w:rsidRDefault="00E443A9" w:rsidP="00E443A9">
      <w:pPr>
        <w:shd w:val="clear" w:color="auto" w:fill="FFFFFF" w:themeFill="background1"/>
        <w:spacing w:line="240" w:lineRule="auto"/>
        <w:rPr>
          <w:rFonts w:ascii="Times New Roman" w:hAnsi="Times New Roman" w:cs="Times New Roman"/>
          <w:sz w:val="28"/>
          <w:szCs w:val="28"/>
          <w:lang w:val="en-US"/>
        </w:rPr>
      </w:pPr>
    </w:p>
    <w:p w:rsidR="00E443A9" w:rsidRPr="00FD6EAE" w:rsidRDefault="00E443A9" w:rsidP="00E443A9">
      <w:pPr>
        <w:shd w:val="clear" w:color="auto" w:fill="FFFFFF" w:themeFill="background1"/>
        <w:spacing w:line="240" w:lineRule="auto"/>
        <w:rPr>
          <w:rFonts w:ascii="Times New Roman" w:hAnsi="Times New Roman" w:cs="Times New Roman"/>
          <w:sz w:val="28"/>
          <w:szCs w:val="28"/>
          <w:lang w:val="en-US"/>
        </w:rPr>
      </w:pPr>
    </w:p>
    <w:p w:rsidR="00E443A9" w:rsidRPr="00FD6EAE" w:rsidRDefault="00E443A9" w:rsidP="00E443A9">
      <w:pPr>
        <w:shd w:val="clear" w:color="auto" w:fill="FFFFFF" w:themeFill="background1"/>
        <w:spacing w:line="240" w:lineRule="auto"/>
        <w:rPr>
          <w:rFonts w:ascii="Times New Roman" w:hAnsi="Times New Roman" w:cs="Times New Roman"/>
          <w:sz w:val="28"/>
          <w:szCs w:val="28"/>
          <w:lang w:val="en-US"/>
        </w:rPr>
      </w:pPr>
    </w:p>
    <w:p w:rsidR="00E443A9" w:rsidRPr="00FD6EAE" w:rsidRDefault="00E443A9" w:rsidP="00E443A9">
      <w:pPr>
        <w:shd w:val="clear" w:color="auto" w:fill="FFFFFF" w:themeFill="background1"/>
        <w:spacing w:line="240" w:lineRule="auto"/>
        <w:rPr>
          <w:rFonts w:ascii="Times New Roman" w:hAnsi="Times New Roman" w:cs="Times New Roman"/>
          <w:sz w:val="28"/>
          <w:szCs w:val="28"/>
          <w:lang w:val="en-US"/>
        </w:rPr>
      </w:pPr>
    </w:p>
    <w:p w:rsidR="00E443A9" w:rsidRPr="00FD6EAE" w:rsidRDefault="00E443A9" w:rsidP="00E443A9">
      <w:pPr>
        <w:shd w:val="clear" w:color="auto" w:fill="FFFFFF" w:themeFill="background1"/>
        <w:spacing w:line="240" w:lineRule="auto"/>
        <w:rPr>
          <w:rFonts w:ascii="Times New Roman" w:hAnsi="Times New Roman" w:cs="Times New Roman"/>
          <w:sz w:val="28"/>
          <w:szCs w:val="28"/>
          <w:lang w:val="en-US"/>
        </w:rPr>
      </w:pPr>
    </w:p>
    <w:p w:rsidR="00E443A9" w:rsidRPr="00FD6EAE" w:rsidRDefault="00E443A9" w:rsidP="00E443A9">
      <w:pPr>
        <w:shd w:val="clear" w:color="auto" w:fill="FFFFFF" w:themeFill="background1"/>
        <w:spacing w:line="240" w:lineRule="auto"/>
        <w:rPr>
          <w:rFonts w:ascii="Times New Roman" w:hAnsi="Times New Roman" w:cs="Times New Roman"/>
          <w:sz w:val="28"/>
          <w:szCs w:val="28"/>
          <w:lang w:val="en-US"/>
        </w:rPr>
      </w:pPr>
    </w:p>
    <w:p w:rsidR="00E443A9" w:rsidRPr="00FD6EAE" w:rsidRDefault="00E443A9" w:rsidP="00E443A9">
      <w:pPr>
        <w:shd w:val="clear" w:color="auto" w:fill="FFFFFF" w:themeFill="background1"/>
        <w:spacing w:line="240" w:lineRule="auto"/>
        <w:rPr>
          <w:rFonts w:ascii="Times New Roman" w:hAnsi="Times New Roman" w:cs="Times New Roman"/>
          <w:sz w:val="28"/>
          <w:szCs w:val="28"/>
          <w:lang w:val="en-US"/>
        </w:rPr>
      </w:pPr>
    </w:p>
    <w:p w:rsidR="00E443A9" w:rsidRPr="00FD6EAE" w:rsidRDefault="00E443A9" w:rsidP="00E443A9">
      <w:pPr>
        <w:shd w:val="clear" w:color="auto" w:fill="FFFFFF" w:themeFill="background1"/>
        <w:spacing w:line="240" w:lineRule="auto"/>
        <w:rPr>
          <w:rFonts w:ascii="Times New Roman" w:hAnsi="Times New Roman" w:cs="Times New Roman"/>
          <w:sz w:val="28"/>
          <w:szCs w:val="28"/>
          <w:lang w:val="en-US"/>
        </w:rPr>
      </w:pPr>
    </w:p>
    <w:p w:rsidR="00E443A9" w:rsidRPr="00FD6EAE" w:rsidRDefault="00E443A9" w:rsidP="00E443A9">
      <w:pPr>
        <w:shd w:val="clear" w:color="auto" w:fill="FFFFFF" w:themeFill="background1"/>
        <w:spacing w:line="240" w:lineRule="auto"/>
        <w:rPr>
          <w:rFonts w:ascii="Times New Roman" w:hAnsi="Times New Roman" w:cs="Times New Roman"/>
          <w:sz w:val="28"/>
          <w:szCs w:val="28"/>
          <w:lang w:val="en-US"/>
        </w:rPr>
      </w:pPr>
    </w:p>
    <w:p w:rsidR="00E443A9" w:rsidRPr="00FD6EAE" w:rsidRDefault="00E443A9" w:rsidP="00E443A9">
      <w:pPr>
        <w:shd w:val="clear" w:color="auto" w:fill="FFFFFF" w:themeFill="background1"/>
        <w:spacing w:line="240" w:lineRule="auto"/>
        <w:rPr>
          <w:rFonts w:ascii="Times New Roman" w:hAnsi="Times New Roman" w:cs="Times New Roman"/>
          <w:sz w:val="28"/>
          <w:szCs w:val="28"/>
          <w:lang w:val="en-US"/>
        </w:rPr>
      </w:pPr>
    </w:p>
    <w:p w:rsidR="00E443A9" w:rsidRPr="00FD6EAE" w:rsidRDefault="00E443A9" w:rsidP="00E443A9">
      <w:pPr>
        <w:shd w:val="clear" w:color="auto" w:fill="FFFFFF" w:themeFill="background1"/>
        <w:spacing w:line="240" w:lineRule="auto"/>
        <w:rPr>
          <w:rFonts w:ascii="Times New Roman" w:hAnsi="Times New Roman" w:cs="Times New Roman"/>
          <w:sz w:val="28"/>
          <w:szCs w:val="28"/>
          <w:lang w:val="en-US"/>
        </w:rPr>
      </w:pPr>
    </w:p>
    <w:p w:rsidR="00E443A9" w:rsidRPr="00FD6EAE" w:rsidRDefault="00E443A9" w:rsidP="00E443A9">
      <w:pPr>
        <w:shd w:val="clear" w:color="auto" w:fill="FFFFFF" w:themeFill="background1"/>
        <w:spacing w:line="240" w:lineRule="auto"/>
        <w:rPr>
          <w:rFonts w:ascii="Times New Roman" w:hAnsi="Times New Roman" w:cs="Times New Roman"/>
          <w:sz w:val="28"/>
          <w:szCs w:val="28"/>
          <w:lang w:val="en-US"/>
        </w:rPr>
      </w:pPr>
    </w:p>
    <w:p w:rsidR="00E443A9" w:rsidRPr="00FD6EAE" w:rsidRDefault="00E443A9" w:rsidP="00E443A9">
      <w:pPr>
        <w:shd w:val="clear" w:color="auto" w:fill="FFFFFF" w:themeFill="background1"/>
        <w:spacing w:line="240" w:lineRule="auto"/>
        <w:rPr>
          <w:rFonts w:ascii="Times New Roman" w:hAnsi="Times New Roman" w:cs="Times New Roman"/>
          <w:sz w:val="28"/>
          <w:szCs w:val="28"/>
          <w:lang w:val="en-US"/>
        </w:rPr>
      </w:pPr>
    </w:p>
    <w:p w:rsidR="00E443A9" w:rsidRPr="00FD6EAE" w:rsidRDefault="00E443A9" w:rsidP="00E443A9">
      <w:pPr>
        <w:shd w:val="clear" w:color="auto" w:fill="FFFFFF" w:themeFill="background1"/>
        <w:spacing w:line="240" w:lineRule="auto"/>
        <w:rPr>
          <w:rFonts w:ascii="Times New Roman" w:hAnsi="Times New Roman" w:cs="Times New Roman"/>
          <w:sz w:val="28"/>
          <w:szCs w:val="28"/>
          <w:lang w:val="en-US"/>
        </w:rPr>
      </w:pPr>
    </w:p>
    <w:p w:rsidR="00E443A9" w:rsidRPr="00FD6EAE" w:rsidRDefault="00E443A9" w:rsidP="00E443A9">
      <w:pPr>
        <w:shd w:val="clear" w:color="auto" w:fill="FFFFFF" w:themeFill="background1"/>
        <w:spacing w:line="240" w:lineRule="auto"/>
        <w:rPr>
          <w:rFonts w:ascii="Times New Roman" w:hAnsi="Times New Roman" w:cs="Times New Roman"/>
          <w:sz w:val="28"/>
          <w:szCs w:val="28"/>
          <w:lang w:val="en-US"/>
        </w:rPr>
      </w:pPr>
    </w:p>
    <w:p w:rsidR="00E443A9" w:rsidRPr="00253D64" w:rsidRDefault="00E443A9" w:rsidP="00E443A9">
      <w:pPr>
        <w:shd w:val="clear" w:color="auto" w:fill="FFFFFF" w:themeFill="background1"/>
        <w:spacing w:line="240" w:lineRule="auto"/>
        <w:rPr>
          <w:rFonts w:ascii="Times New Roman" w:hAnsi="Times New Roman" w:cs="Times New Roman"/>
          <w:sz w:val="28"/>
          <w:szCs w:val="28"/>
          <w:lang w:val="en-US"/>
        </w:rPr>
      </w:pPr>
    </w:p>
    <w:p w:rsidR="00253D64" w:rsidRPr="00FA48FE" w:rsidRDefault="00353A97" w:rsidP="00253D64">
      <w:pPr>
        <w:shd w:val="clear" w:color="auto" w:fill="FFFFFF" w:themeFill="background1"/>
        <w:spacing w:line="240" w:lineRule="auto"/>
        <w:jc w:val="right"/>
        <w:rPr>
          <w:rFonts w:ascii="Times New Roman" w:hAnsi="Times New Roman" w:cs="Times New Roman"/>
          <w:b/>
          <w:sz w:val="36"/>
          <w:szCs w:val="36"/>
          <w:lang w:val="en-US"/>
        </w:rPr>
      </w:pPr>
      <w:r w:rsidRPr="00E443A9">
        <w:rPr>
          <w:rFonts w:ascii="Times New Roman" w:hAnsi="Times New Roman" w:cs="Times New Roman"/>
          <w:b/>
          <w:sz w:val="36"/>
          <w:szCs w:val="36"/>
          <w:lang w:val="en-US"/>
        </w:rPr>
        <w:t>Introductory Unit.</w:t>
      </w:r>
    </w:p>
    <w:p w:rsidR="00353A97" w:rsidRPr="00E443A9" w:rsidRDefault="00353A97" w:rsidP="00253D64">
      <w:pPr>
        <w:shd w:val="clear" w:color="auto" w:fill="FFFFFF" w:themeFill="background1"/>
        <w:spacing w:line="240" w:lineRule="auto"/>
        <w:jc w:val="right"/>
        <w:rPr>
          <w:rFonts w:ascii="Times New Roman" w:hAnsi="Times New Roman" w:cs="Times New Roman"/>
          <w:b/>
          <w:sz w:val="36"/>
          <w:szCs w:val="36"/>
          <w:lang w:val="en-US"/>
        </w:rPr>
      </w:pPr>
      <w:r w:rsidRPr="00E443A9">
        <w:rPr>
          <w:rFonts w:ascii="Times New Roman" w:hAnsi="Times New Roman" w:cs="Times New Roman"/>
          <w:b/>
          <w:sz w:val="36"/>
          <w:szCs w:val="36"/>
          <w:lang w:val="en-US"/>
        </w:rPr>
        <w:t>Welcome to the Planet of English!</w:t>
      </w:r>
    </w:p>
    <w:p w:rsidR="00664F3C" w:rsidRPr="00E443A9" w:rsidRDefault="00353A97" w:rsidP="00357433">
      <w:pPr>
        <w:shd w:val="clear" w:color="auto" w:fill="FFFFFF" w:themeFill="background1"/>
        <w:spacing w:line="240" w:lineRule="auto"/>
        <w:jc w:val="center"/>
        <w:rPr>
          <w:rFonts w:ascii="Times New Roman" w:hAnsi="Times New Roman" w:cs="Times New Roman"/>
          <w:b/>
          <w:sz w:val="28"/>
          <w:szCs w:val="28"/>
        </w:rPr>
      </w:pPr>
      <w:r w:rsidRPr="00E443A9">
        <w:rPr>
          <w:rFonts w:ascii="Times New Roman" w:hAnsi="Times New Roman" w:cs="Times New Roman"/>
          <w:b/>
          <w:sz w:val="28"/>
          <w:szCs w:val="28"/>
          <w:lang w:val="en-US"/>
        </w:rPr>
        <w:t>Lexical</w:t>
      </w:r>
      <w:r w:rsidR="00082F87">
        <w:rPr>
          <w:rFonts w:ascii="Times New Roman" w:hAnsi="Times New Roman" w:cs="Times New Roman"/>
          <w:b/>
          <w:sz w:val="28"/>
          <w:szCs w:val="28"/>
        </w:rPr>
        <w:t xml:space="preserve"> </w:t>
      </w:r>
      <w:r w:rsidRPr="00E443A9">
        <w:rPr>
          <w:rFonts w:ascii="Times New Roman" w:hAnsi="Times New Roman" w:cs="Times New Roman"/>
          <w:b/>
          <w:sz w:val="28"/>
          <w:szCs w:val="28"/>
          <w:lang w:val="en-US"/>
        </w:rPr>
        <w:t>exercises</w:t>
      </w:r>
    </w:p>
    <w:p w:rsidR="007626CC" w:rsidRPr="00E443A9" w:rsidRDefault="00E443A9" w:rsidP="00E443A9">
      <w:pPr>
        <w:shd w:val="clear" w:color="auto" w:fill="FFFFFF" w:themeFill="background1"/>
        <w:spacing w:after="220" w:line="240" w:lineRule="auto"/>
        <w:rPr>
          <w:rFonts w:ascii="Times New Roman" w:eastAsia="Times New Roman" w:hAnsi="Times New Roman" w:cs="Times New Roman"/>
          <w:b/>
          <w:sz w:val="28"/>
          <w:szCs w:val="28"/>
        </w:rPr>
      </w:pPr>
      <w:r w:rsidRPr="00E443A9">
        <w:rPr>
          <w:rFonts w:ascii="Times New Roman" w:eastAsia="Times New Roman" w:hAnsi="Times New Roman" w:cs="Times New Roman"/>
          <w:b/>
          <w:sz w:val="28"/>
          <w:szCs w:val="28"/>
        </w:rPr>
        <w:t xml:space="preserve">1. </w:t>
      </w:r>
      <w:r w:rsidR="007626CC" w:rsidRPr="00E443A9">
        <w:rPr>
          <w:rFonts w:ascii="Times New Roman" w:eastAsia="Times New Roman" w:hAnsi="Times New Roman" w:cs="Times New Roman"/>
          <w:b/>
          <w:sz w:val="28"/>
          <w:szCs w:val="28"/>
        </w:rPr>
        <w:t>Соотнесите описания людей с их изображениями:</w:t>
      </w:r>
    </w:p>
    <w:p w:rsidR="007626CC" w:rsidRPr="00E443A9" w:rsidRDefault="007626CC" w:rsidP="00E443A9">
      <w:pPr>
        <w:shd w:val="clear" w:color="auto" w:fill="FFFFFF" w:themeFill="background1"/>
        <w:spacing w:after="220" w:line="240" w:lineRule="auto"/>
        <w:rPr>
          <w:rFonts w:ascii="Times New Roman" w:eastAsia="Times New Roman" w:hAnsi="Times New Roman" w:cs="Times New Roman"/>
          <w:sz w:val="28"/>
          <w:szCs w:val="28"/>
        </w:rPr>
      </w:pPr>
      <w:r w:rsidRPr="00E443A9">
        <w:rPr>
          <w:rFonts w:ascii="Times New Roman" w:eastAsia="Times New Roman" w:hAnsi="Times New Roman" w:cs="Times New Roman"/>
          <w:sz w:val="28"/>
          <w:szCs w:val="28"/>
          <w:lang w:val="en-US"/>
        </w:rPr>
        <w:t>1. He isn’t very tall. He’s short and stocky.</w:t>
      </w:r>
      <w:r w:rsidRPr="00E443A9">
        <w:rPr>
          <w:rFonts w:ascii="Times New Roman" w:eastAsia="Times New Roman" w:hAnsi="Times New Roman" w:cs="Times New Roman"/>
          <w:sz w:val="28"/>
          <w:szCs w:val="28"/>
          <w:lang w:val="en-US"/>
        </w:rPr>
        <w:br/>
        <w:t>2. She’s tall and slim. She’s got a lovely figure.</w:t>
      </w:r>
      <w:r w:rsidRPr="00E443A9">
        <w:rPr>
          <w:rFonts w:ascii="Times New Roman" w:eastAsia="Times New Roman" w:hAnsi="Times New Roman" w:cs="Times New Roman"/>
          <w:sz w:val="28"/>
          <w:szCs w:val="28"/>
          <w:lang w:val="en-US"/>
        </w:rPr>
        <w:br/>
        <w:t>3. He’s quite a big guy. He’s quite well-built.</w:t>
      </w:r>
      <w:r w:rsidRPr="00E443A9">
        <w:rPr>
          <w:rFonts w:ascii="Times New Roman" w:eastAsia="Times New Roman" w:hAnsi="Times New Roman" w:cs="Times New Roman"/>
          <w:sz w:val="28"/>
          <w:szCs w:val="28"/>
          <w:lang w:val="en-US"/>
        </w:rPr>
        <w:br/>
        <w:t>4. She’s a bit overweight. She’s quite plump, isn’t she?</w:t>
      </w:r>
      <w:r w:rsidRPr="00E443A9">
        <w:rPr>
          <w:rFonts w:ascii="Times New Roman" w:eastAsia="Times New Roman" w:hAnsi="Times New Roman" w:cs="Times New Roman"/>
          <w:sz w:val="28"/>
          <w:szCs w:val="28"/>
          <w:lang w:val="en-US"/>
        </w:rPr>
        <w:br/>
        <w:t>5. He’s very fat. He’s absolutely enormous.</w:t>
      </w:r>
      <w:r w:rsidRPr="00E443A9">
        <w:rPr>
          <w:rFonts w:ascii="Times New Roman" w:eastAsia="Times New Roman" w:hAnsi="Times New Roman" w:cs="Times New Roman"/>
          <w:sz w:val="28"/>
          <w:szCs w:val="28"/>
          <w:lang w:val="en-US"/>
        </w:rPr>
        <w:br/>
      </w:r>
      <w:r w:rsidRPr="00E443A9">
        <w:rPr>
          <w:rFonts w:ascii="Times New Roman" w:eastAsia="Times New Roman" w:hAnsi="Times New Roman" w:cs="Times New Roman"/>
          <w:sz w:val="28"/>
          <w:szCs w:val="28"/>
        </w:rPr>
        <w:t>6. He’s</w:t>
      </w:r>
      <w:r w:rsidR="00082F87">
        <w:rPr>
          <w:rFonts w:ascii="Times New Roman" w:eastAsia="Times New Roman" w:hAnsi="Times New Roman" w:cs="Times New Roman"/>
          <w:sz w:val="28"/>
          <w:szCs w:val="28"/>
        </w:rPr>
        <w:t xml:space="preserve"> </w:t>
      </w:r>
      <w:r w:rsidRPr="00E443A9">
        <w:rPr>
          <w:rFonts w:ascii="Times New Roman" w:eastAsia="Times New Roman" w:hAnsi="Times New Roman" w:cs="Times New Roman"/>
          <w:sz w:val="28"/>
          <w:szCs w:val="28"/>
        </w:rPr>
        <w:t>very</w:t>
      </w:r>
      <w:r w:rsidR="00082F87">
        <w:rPr>
          <w:rFonts w:ascii="Times New Roman" w:eastAsia="Times New Roman" w:hAnsi="Times New Roman" w:cs="Times New Roman"/>
          <w:sz w:val="28"/>
          <w:szCs w:val="28"/>
        </w:rPr>
        <w:t xml:space="preserve"> </w:t>
      </w:r>
      <w:r w:rsidRPr="00E443A9">
        <w:rPr>
          <w:rFonts w:ascii="Times New Roman" w:eastAsia="Times New Roman" w:hAnsi="Times New Roman" w:cs="Times New Roman"/>
          <w:sz w:val="28"/>
          <w:szCs w:val="28"/>
        </w:rPr>
        <w:t>thin. He’s</w:t>
      </w:r>
      <w:r w:rsidR="00082F87">
        <w:rPr>
          <w:rFonts w:ascii="Times New Roman" w:eastAsia="Times New Roman" w:hAnsi="Times New Roman" w:cs="Times New Roman"/>
          <w:sz w:val="28"/>
          <w:szCs w:val="28"/>
        </w:rPr>
        <w:t xml:space="preserve"> </w:t>
      </w:r>
      <w:r w:rsidRPr="00E443A9">
        <w:rPr>
          <w:rFonts w:ascii="Times New Roman" w:eastAsia="Times New Roman" w:hAnsi="Times New Roman" w:cs="Times New Roman"/>
          <w:sz w:val="28"/>
          <w:szCs w:val="28"/>
        </w:rPr>
        <w:t>so</w:t>
      </w:r>
      <w:r w:rsidR="00082F87">
        <w:rPr>
          <w:rFonts w:ascii="Times New Roman" w:eastAsia="Times New Roman" w:hAnsi="Times New Roman" w:cs="Times New Roman"/>
          <w:sz w:val="28"/>
          <w:szCs w:val="28"/>
        </w:rPr>
        <w:t xml:space="preserve"> </w:t>
      </w:r>
      <w:r w:rsidRPr="00E443A9">
        <w:rPr>
          <w:rFonts w:ascii="Times New Roman" w:eastAsia="Times New Roman" w:hAnsi="Times New Roman" w:cs="Times New Roman"/>
          <w:sz w:val="28"/>
          <w:szCs w:val="28"/>
        </w:rPr>
        <w:t>skinny.</w:t>
      </w:r>
    </w:p>
    <w:p w:rsidR="007626CC" w:rsidRPr="00E443A9" w:rsidRDefault="007626CC" w:rsidP="00E443A9">
      <w:pPr>
        <w:shd w:val="clear" w:color="auto" w:fill="FFFFFF" w:themeFill="background1"/>
        <w:spacing w:after="0" w:line="240" w:lineRule="auto"/>
        <w:rPr>
          <w:rFonts w:ascii="Times New Roman" w:eastAsia="Times New Roman" w:hAnsi="Times New Roman" w:cs="Times New Roman"/>
          <w:sz w:val="28"/>
          <w:szCs w:val="28"/>
        </w:rPr>
      </w:pPr>
      <w:r w:rsidRPr="00E443A9">
        <w:rPr>
          <w:rFonts w:ascii="Times New Roman" w:eastAsia="Times New Roman" w:hAnsi="Times New Roman" w:cs="Times New Roman"/>
          <w:noProof/>
          <w:sz w:val="28"/>
          <w:szCs w:val="28"/>
        </w:rPr>
        <w:drawing>
          <wp:inline distT="0" distB="0" distL="0" distR="0">
            <wp:extent cx="5561330" cy="3703955"/>
            <wp:effectExtent l="19050" t="0" r="1270" b="0"/>
            <wp:docPr id="1" name="Рисунок 1" descr="внешность на английском :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нешность на английском : рисунок 1"/>
                    <pic:cNvPicPr>
                      <a:picLocks noChangeAspect="1" noChangeArrowheads="1"/>
                    </pic:cNvPicPr>
                  </pic:nvPicPr>
                  <pic:blipFill>
                    <a:blip r:embed="rId11"/>
                    <a:srcRect/>
                    <a:stretch>
                      <a:fillRect/>
                    </a:stretch>
                  </pic:blipFill>
                  <pic:spPr bwMode="auto">
                    <a:xfrm>
                      <a:off x="0" y="0"/>
                      <a:ext cx="5561330" cy="3703955"/>
                    </a:xfrm>
                    <a:prstGeom prst="rect">
                      <a:avLst/>
                    </a:prstGeom>
                    <a:noFill/>
                    <a:ln w="9525">
                      <a:noFill/>
                      <a:miter lim="800000"/>
                      <a:headEnd/>
                      <a:tailEnd/>
                    </a:ln>
                  </pic:spPr>
                </pic:pic>
              </a:graphicData>
            </a:graphic>
          </wp:inline>
        </w:drawing>
      </w:r>
    </w:p>
    <w:p w:rsidR="00664F3C" w:rsidRPr="00E443A9" w:rsidRDefault="00664F3C" w:rsidP="00E443A9">
      <w:pPr>
        <w:shd w:val="clear" w:color="auto" w:fill="FFFFFF" w:themeFill="background1"/>
        <w:spacing w:line="240" w:lineRule="auto"/>
        <w:rPr>
          <w:rFonts w:ascii="Times New Roman" w:hAnsi="Times New Roman" w:cs="Times New Roman"/>
          <w:sz w:val="28"/>
          <w:szCs w:val="28"/>
        </w:rPr>
      </w:pPr>
    </w:p>
    <w:p w:rsidR="007626CC" w:rsidRPr="00E443A9" w:rsidRDefault="00E443A9" w:rsidP="00E443A9">
      <w:pPr>
        <w:shd w:val="clear" w:color="auto" w:fill="FFFFFF" w:themeFill="background1"/>
        <w:spacing w:after="220" w:line="240" w:lineRule="auto"/>
        <w:rPr>
          <w:rFonts w:ascii="Times New Roman" w:eastAsia="Times New Roman" w:hAnsi="Times New Roman" w:cs="Times New Roman"/>
          <w:b/>
          <w:sz w:val="28"/>
          <w:szCs w:val="28"/>
        </w:rPr>
      </w:pPr>
      <w:r w:rsidRPr="00E443A9">
        <w:rPr>
          <w:rFonts w:ascii="Times New Roman" w:eastAsia="Times New Roman" w:hAnsi="Times New Roman" w:cs="Times New Roman"/>
          <w:b/>
          <w:sz w:val="28"/>
          <w:szCs w:val="28"/>
        </w:rPr>
        <w:t xml:space="preserve">2. </w:t>
      </w:r>
      <w:r w:rsidR="007626CC" w:rsidRPr="00E443A9">
        <w:rPr>
          <w:rFonts w:ascii="Times New Roman" w:eastAsia="Times New Roman" w:hAnsi="Times New Roman" w:cs="Times New Roman"/>
          <w:b/>
          <w:sz w:val="28"/>
          <w:szCs w:val="28"/>
        </w:rPr>
        <w:t>На картинках даны отрывки текстов. Соотнесите отрывки (под буквами) с их источниками (под цифрами).</w:t>
      </w:r>
    </w:p>
    <w:p w:rsidR="007626CC" w:rsidRPr="00E443A9" w:rsidRDefault="007626CC" w:rsidP="00E443A9">
      <w:pPr>
        <w:shd w:val="clear" w:color="auto" w:fill="FFFFFF" w:themeFill="background1"/>
        <w:spacing w:after="220"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1. An extract from a novel.</w:t>
      </w:r>
      <w:r w:rsidRPr="00E443A9">
        <w:rPr>
          <w:rFonts w:ascii="Times New Roman" w:eastAsia="Times New Roman" w:hAnsi="Times New Roman" w:cs="Times New Roman"/>
          <w:sz w:val="28"/>
          <w:szCs w:val="28"/>
          <w:lang w:val="en-US"/>
        </w:rPr>
        <w:br/>
        <w:t>2. An extract from a newspaper report.</w:t>
      </w:r>
      <w:r w:rsidRPr="00E443A9">
        <w:rPr>
          <w:rFonts w:ascii="Times New Roman" w:eastAsia="Times New Roman" w:hAnsi="Times New Roman" w:cs="Times New Roman"/>
          <w:sz w:val="28"/>
          <w:szCs w:val="28"/>
          <w:lang w:val="en-US"/>
        </w:rPr>
        <w:br/>
        <w:t>3. An extract from the Guinness Book of Records.</w:t>
      </w:r>
      <w:r w:rsidRPr="00E443A9">
        <w:rPr>
          <w:rFonts w:ascii="Times New Roman" w:eastAsia="Times New Roman" w:hAnsi="Times New Roman" w:cs="Times New Roman"/>
          <w:sz w:val="28"/>
          <w:szCs w:val="28"/>
          <w:lang w:val="en-US"/>
        </w:rPr>
        <w:br/>
        <w:t>4. An advertisement in a lonely hearts section of a newspaper.</w:t>
      </w:r>
    </w:p>
    <w:p w:rsidR="007626CC" w:rsidRPr="00E443A9" w:rsidRDefault="007626CC" w:rsidP="00E443A9">
      <w:pPr>
        <w:shd w:val="clear" w:color="auto" w:fill="FFFFFF" w:themeFill="background1"/>
        <w:spacing w:after="0" w:line="240" w:lineRule="auto"/>
        <w:rPr>
          <w:rFonts w:ascii="Times New Roman" w:eastAsia="Times New Roman" w:hAnsi="Times New Roman" w:cs="Times New Roman"/>
          <w:sz w:val="28"/>
          <w:szCs w:val="28"/>
        </w:rPr>
      </w:pPr>
      <w:r w:rsidRPr="00E443A9">
        <w:rPr>
          <w:rFonts w:ascii="Times New Roman" w:eastAsia="Times New Roman" w:hAnsi="Times New Roman" w:cs="Times New Roman"/>
          <w:noProof/>
          <w:sz w:val="28"/>
          <w:szCs w:val="28"/>
        </w:rPr>
        <w:drawing>
          <wp:inline distT="0" distB="0" distL="0" distR="0">
            <wp:extent cx="3387090" cy="1707515"/>
            <wp:effectExtent l="19050" t="0" r="3810" b="0"/>
            <wp:docPr id="3" name="Рисунок 3" descr="внешность на английском :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нешность на английском : рисунок 1"/>
                    <pic:cNvPicPr>
                      <a:picLocks noChangeAspect="1" noChangeArrowheads="1"/>
                    </pic:cNvPicPr>
                  </pic:nvPicPr>
                  <pic:blipFill>
                    <a:blip r:embed="rId12"/>
                    <a:srcRect/>
                    <a:stretch>
                      <a:fillRect/>
                    </a:stretch>
                  </pic:blipFill>
                  <pic:spPr bwMode="auto">
                    <a:xfrm>
                      <a:off x="0" y="0"/>
                      <a:ext cx="3387090" cy="1707515"/>
                    </a:xfrm>
                    <a:prstGeom prst="rect">
                      <a:avLst/>
                    </a:prstGeom>
                    <a:noFill/>
                    <a:ln w="9525">
                      <a:noFill/>
                      <a:miter lim="800000"/>
                      <a:headEnd/>
                      <a:tailEnd/>
                    </a:ln>
                  </pic:spPr>
                </pic:pic>
              </a:graphicData>
            </a:graphic>
          </wp:inline>
        </w:drawing>
      </w:r>
    </w:p>
    <w:p w:rsidR="007626CC" w:rsidRPr="00E443A9" w:rsidRDefault="007626CC" w:rsidP="00E443A9">
      <w:pPr>
        <w:shd w:val="clear" w:color="auto" w:fill="FFFFFF" w:themeFill="background1"/>
        <w:spacing w:after="0" w:line="240" w:lineRule="auto"/>
        <w:rPr>
          <w:rFonts w:ascii="Times New Roman" w:eastAsia="Times New Roman" w:hAnsi="Times New Roman" w:cs="Times New Roman"/>
          <w:sz w:val="28"/>
          <w:szCs w:val="28"/>
        </w:rPr>
      </w:pPr>
      <w:r w:rsidRPr="00E443A9">
        <w:rPr>
          <w:rFonts w:ascii="Times New Roman" w:eastAsia="Times New Roman" w:hAnsi="Times New Roman" w:cs="Times New Roman"/>
          <w:noProof/>
          <w:sz w:val="28"/>
          <w:szCs w:val="28"/>
        </w:rPr>
        <w:drawing>
          <wp:inline distT="0" distB="0" distL="0" distR="0">
            <wp:extent cx="4357370" cy="2015490"/>
            <wp:effectExtent l="19050" t="0" r="5080" b="0"/>
            <wp:docPr id="4" name="Рисунок 4" descr="внешность на английском :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нешность на английском : рисунок 2"/>
                    <pic:cNvPicPr>
                      <a:picLocks noChangeAspect="1" noChangeArrowheads="1"/>
                    </pic:cNvPicPr>
                  </pic:nvPicPr>
                  <pic:blipFill>
                    <a:blip r:embed="rId13"/>
                    <a:srcRect/>
                    <a:stretch>
                      <a:fillRect/>
                    </a:stretch>
                  </pic:blipFill>
                  <pic:spPr bwMode="auto">
                    <a:xfrm>
                      <a:off x="0" y="0"/>
                      <a:ext cx="4357370" cy="2015490"/>
                    </a:xfrm>
                    <a:prstGeom prst="rect">
                      <a:avLst/>
                    </a:prstGeom>
                    <a:noFill/>
                    <a:ln w="9525">
                      <a:noFill/>
                      <a:miter lim="800000"/>
                      <a:headEnd/>
                      <a:tailEnd/>
                    </a:ln>
                  </pic:spPr>
                </pic:pic>
              </a:graphicData>
            </a:graphic>
          </wp:inline>
        </w:drawing>
      </w:r>
    </w:p>
    <w:p w:rsidR="007626CC" w:rsidRPr="00E443A9" w:rsidRDefault="007626CC" w:rsidP="00E443A9">
      <w:pPr>
        <w:shd w:val="clear" w:color="auto" w:fill="FFFFFF" w:themeFill="background1"/>
        <w:spacing w:after="0" w:line="240" w:lineRule="auto"/>
        <w:rPr>
          <w:rFonts w:ascii="Times New Roman" w:eastAsia="Times New Roman" w:hAnsi="Times New Roman" w:cs="Times New Roman"/>
          <w:sz w:val="28"/>
          <w:szCs w:val="28"/>
        </w:rPr>
      </w:pPr>
      <w:r w:rsidRPr="00E443A9">
        <w:rPr>
          <w:rFonts w:ascii="Times New Roman" w:eastAsia="Times New Roman" w:hAnsi="Times New Roman" w:cs="Times New Roman"/>
          <w:noProof/>
          <w:sz w:val="28"/>
          <w:szCs w:val="28"/>
        </w:rPr>
        <w:drawing>
          <wp:inline distT="0" distB="0" distL="0" distR="0">
            <wp:extent cx="3713480" cy="1661160"/>
            <wp:effectExtent l="19050" t="0" r="1270" b="0"/>
            <wp:docPr id="5" name="Рисунок 5" descr="внешность на английском : 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нешность на английском : рисунок 3"/>
                    <pic:cNvPicPr>
                      <a:picLocks noChangeAspect="1" noChangeArrowheads="1"/>
                    </pic:cNvPicPr>
                  </pic:nvPicPr>
                  <pic:blipFill>
                    <a:blip r:embed="rId14"/>
                    <a:srcRect/>
                    <a:stretch>
                      <a:fillRect/>
                    </a:stretch>
                  </pic:blipFill>
                  <pic:spPr bwMode="auto">
                    <a:xfrm>
                      <a:off x="0" y="0"/>
                      <a:ext cx="3713480" cy="1661160"/>
                    </a:xfrm>
                    <a:prstGeom prst="rect">
                      <a:avLst/>
                    </a:prstGeom>
                    <a:noFill/>
                    <a:ln w="9525">
                      <a:noFill/>
                      <a:miter lim="800000"/>
                      <a:headEnd/>
                      <a:tailEnd/>
                    </a:ln>
                  </pic:spPr>
                </pic:pic>
              </a:graphicData>
            </a:graphic>
          </wp:inline>
        </w:drawing>
      </w:r>
    </w:p>
    <w:p w:rsidR="007626CC" w:rsidRPr="00E443A9" w:rsidRDefault="007626CC" w:rsidP="00E443A9">
      <w:pPr>
        <w:shd w:val="clear" w:color="auto" w:fill="FFFFFF" w:themeFill="background1"/>
        <w:spacing w:after="0" w:line="240" w:lineRule="auto"/>
        <w:rPr>
          <w:rFonts w:ascii="Times New Roman" w:eastAsia="Times New Roman" w:hAnsi="Times New Roman" w:cs="Times New Roman"/>
          <w:sz w:val="28"/>
          <w:szCs w:val="28"/>
        </w:rPr>
      </w:pPr>
      <w:r w:rsidRPr="00E443A9">
        <w:rPr>
          <w:rFonts w:ascii="Times New Roman" w:eastAsia="Times New Roman" w:hAnsi="Times New Roman" w:cs="Times New Roman"/>
          <w:noProof/>
          <w:sz w:val="28"/>
          <w:szCs w:val="28"/>
        </w:rPr>
        <w:drawing>
          <wp:inline distT="0" distB="0" distL="0" distR="0">
            <wp:extent cx="3890645" cy="2668270"/>
            <wp:effectExtent l="19050" t="0" r="0" b="0"/>
            <wp:docPr id="6" name="Рисунок 6" descr="внешность на английском : 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нешность на английском : рисунок 4"/>
                    <pic:cNvPicPr>
                      <a:picLocks noChangeAspect="1" noChangeArrowheads="1"/>
                    </pic:cNvPicPr>
                  </pic:nvPicPr>
                  <pic:blipFill>
                    <a:blip r:embed="rId15"/>
                    <a:srcRect/>
                    <a:stretch>
                      <a:fillRect/>
                    </a:stretch>
                  </pic:blipFill>
                  <pic:spPr bwMode="auto">
                    <a:xfrm>
                      <a:off x="0" y="0"/>
                      <a:ext cx="3890645" cy="2668270"/>
                    </a:xfrm>
                    <a:prstGeom prst="rect">
                      <a:avLst/>
                    </a:prstGeom>
                    <a:noFill/>
                    <a:ln w="9525">
                      <a:noFill/>
                      <a:miter lim="800000"/>
                      <a:headEnd/>
                      <a:tailEnd/>
                    </a:ln>
                  </pic:spPr>
                </pic:pic>
              </a:graphicData>
            </a:graphic>
          </wp:inline>
        </w:drawing>
      </w:r>
    </w:p>
    <w:p w:rsidR="007626CC" w:rsidRPr="00E443A9" w:rsidRDefault="00E443A9" w:rsidP="00E443A9">
      <w:pPr>
        <w:pStyle w:val="a3"/>
        <w:shd w:val="clear" w:color="auto" w:fill="FFFFFF" w:themeFill="background1"/>
        <w:spacing w:before="0" w:beforeAutospacing="0" w:after="220" w:afterAutospacing="0"/>
        <w:rPr>
          <w:b/>
          <w:sz w:val="28"/>
          <w:szCs w:val="28"/>
        </w:rPr>
      </w:pPr>
      <w:r w:rsidRPr="00E443A9">
        <w:rPr>
          <w:b/>
          <w:sz w:val="28"/>
          <w:szCs w:val="28"/>
        </w:rPr>
        <w:t xml:space="preserve">3. </w:t>
      </w:r>
      <w:r w:rsidR="007626CC" w:rsidRPr="00E443A9">
        <w:rPr>
          <w:b/>
          <w:sz w:val="28"/>
          <w:szCs w:val="28"/>
        </w:rPr>
        <w:t>Поставьте в предложения следующие словосочетания:</w:t>
      </w:r>
    </w:p>
    <w:p w:rsidR="007626CC" w:rsidRPr="00E443A9" w:rsidRDefault="007626C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long nails</w:t>
      </w:r>
      <w:r w:rsidRPr="00E443A9">
        <w:rPr>
          <w:sz w:val="28"/>
          <w:szCs w:val="28"/>
          <w:lang w:val="en-US"/>
        </w:rPr>
        <w:br/>
        <w:t>big feet</w:t>
      </w:r>
      <w:r w:rsidRPr="00E443A9">
        <w:rPr>
          <w:sz w:val="28"/>
          <w:szCs w:val="28"/>
          <w:lang w:val="en-US"/>
        </w:rPr>
        <w:br/>
        <w:t>lovely complexion</w:t>
      </w:r>
      <w:r w:rsidRPr="00E443A9">
        <w:rPr>
          <w:sz w:val="28"/>
          <w:szCs w:val="28"/>
          <w:lang w:val="en-US"/>
        </w:rPr>
        <w:br/>
        <w:t>hairy chest</w:t>
      </w:r>
      <w:r w:rsidRPr="00E443A9">
        <w:rPr>
          <w:sz w:val="28"/>
          <w:szCs w:val="28"/>
          <w:lang w:val="en-US"/>
        </w:rPr>
        <w:br/>
        <w:t>bad skin</w:t>
      </w:r>
      <w:r w:rsidRPr="00E443A9">
        <w:rPr>
          <w:sz w:val="28"/>
          <w:szCs w:val="28"/>
          <w:lang w:val="en-US"/>
        </w:rPr>
        <w:br/>
        <w:t>deep voice</w:t>
      </w:r>
      <w:r w:rsidRPr="00E443A9">
        <w:rPr>
          <w:sz w:val="28"/>
          <w:szCs w:val="28"/>
          <w:lang w:val="en-US"/>
        </w:rPr>
        <w:br/>
        <w:t>long legs</w:t>
      </w:r>
      <w:r w:rsidRPr="00E443A9">
        <w:rPr>
          <w:sz w:val="28"/>
          <w:szCs w:val="28"/>
          <w:lang w:val="en-US"/>
        </w:rPr>
        <w:br/>
        <w:t>thin legs</w:t>
      </w:r>
    </w:p>
    <w:p w:rsidR="007626CC" w:rsidRPr="00E443A9" w:rsidRDefault="007626C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1. Size 12! Are these your shoes? You’ve got _______ , haven’t you?</w:t>
      </w:r>
    </w:p>
    <w:p w:rsidR="007626CC" w:rsidRPr="00E443A9" w:rsidRDefault="007626C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2. You’ve got such _______ . Would you like to move the seat back a bit?</w:t>
      </w:r>
    </w:p>
    <w:p w:rsidR="007626CC" w:rsidRPr="00E443A9" w:rsidRDefault="007626C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3. I’ve never seen you in shorts before. You’ve got such _______ . You should go running and try to build up them up a bit!</w:t>
      </w:r>
    </w:p>
    <w:p w:rsidR="007626CC" w:rsidRPr="00E443A9" w:rsidRDefault="007626C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4. My boyfriend’s got a really _______ . It’s like being with a gorilla.</w:t>
      </w:r>
    </w:p>
    <w:p w:rsidR="007626CC" w:rsidRPr="00E443A9" w:rsidRDefault="007626C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5. You’ve got such lovely _______ . Are they real?</w:t>
      </w:r>
    </w:p>
    <w:p w:rsidR="007626CC" w:rsidRPr="00E443A9" w:rsidRDefault="007626C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6. He’s got such a _______ . I find it very sexy when he speaks to me on the phone.</w:t>
      </w:r>
    </w:p>
    <w:p w:rsidR="007626CC" w:rsidRPr="00E443A9" w:rsidRDefault="007626C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7. Keith’s new girlfriend must spend a fortune on face cream to have such a _______ .</w:t>
      </w:r>
    </w:p>
    <w:p w:rsidR="007626CC" w:rsidRPr="00FD6EAE" w:rsidRDefault="007626C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8. Poor Tim. He’s had really _______ since he was 13.</w:t>
      </w:r>
    </w:p>
    <w:p w:rsidR="007626CC" w:rsidRPr="00E443A9" w:rsidRDefault="00E443A9" w:rsidP="00E443A9">
      <w:pPr>
        <w:pStyle w:val="a3"/>
        <w:shd w:val="clear" w:color="auto" w:fill="FFFFFF" w:themeFill="background1"/>
        <w:spacing w:before="0" w:beforeAutospacing="0" w:after="220" w:afterAutospacing="0"/>
        <w:rPr>
          <w:b/>
          <w:sz w:val="28"/>
          <w:szCs w:val="28"/>
        </w:rPr>
      </w:pPr>
      <w:r w:rsidRPr="00E443A9">
        <w:rPr>
          <w:b/>
          <w:sz w:val="28"/>
          <w:szCs w:val="28"/>
        </w:rPr>
        <w:t xml:space="preserve">4. </w:t>
      </w:r>
      <w:r w:rsidR="007626CC" w:rsidRPr="00E443A9">
        <w:rPr>
          <w:b/>
          <w:sz w:val="28"/>
          <w:szCs w:val="28"/>
        </w:rPr>
        <w:t>Вместо пропусков поставьте данные в скобках слова.</w:t>
      </w:r>
    </w:p>
    <w:p w:rsidR="007626CC" w:rsidRPr="00E443A9" w:rsidRDefault="007626C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1. He’s a _______ , _______ man with _______ , _______ hair.</w:t>
      </w:r>
      <w:r w:rsidRPr="00E443A9">
        <w:rPr>
          <w:sz w:val="28"/>
          <w:szCs w:val="28"/>
          <w:lang w:val="en-US"/>
        </w:rPr>
        <w:br/>
        <w:t>(short, tall, fair, good-looking)</w:t>
      </w:r>
    </w:p>
    <w:p w:rsidR="007626CC" w:rsidRPr="00E443A9" w:rsidRDefault="007626C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2. She’s a _______ , _______ woman with _______ hair.</w:t>
      </w:r>
      <w:r w:rsidRPr="00E443A9">
        <w:rPr>
          <w:sz w:val="28"/>
          <w:szCs w:val="28"/>
          <w:lang w:val="en-US"/>
        </w:rPr>
        <w:br/>
        <w:t>(tall, long, thin)</w:t>
      </w:r>
    </w:p>
    <w:p w:rsidR="007626CC" w:rsidRPr="00E443A9" w:rsidRDefault="007626C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3. I’ve got _______ , _______ hair and I’m tall and very _______ .</w:t>
      </w:r>
      <w:r w:rsidRPr="00E443A9">
        <w:rPr>
          <w:sz w:val="28"/>
          <w:szCs w:val="28"/>
          <w:lang w:val="en-US"/>
        </w:rPr>
        <w:br/>
        <w:t>(thin, straight, black)</w:t>
      </w:r>
    </w:p>
    <w:p w:rsidR="007626CC" w:rsidRPr="00E443A9" w:rsidRDefault="007626C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4. She’s very _______ with a _______ tan and _______ _______ hair.</w:t>
      </w:r>
      <w:r w:rsidRPr="00E443A9">
        <w:rPr>
          <w:sz w:val="28"/>
          <w:szCs w:val="28"/>
          <w:lang w:val="en-US"/>
        </w:rPr>
        <w:br/>
        <w:t>(blonde, lovely, good-looking, long)</w:t>
      </w:r>
    </w:p>
    <w:p w:rsidR="007626CC" w:rsidRPr="00FD6EAE" w:rsidRDefault="007626CC" w:rsidP="00EB7880">
      <w:pPr>
        <w:pStyle w:val="a3"/>
        <w:shd w:val="clear" w:color="auto" w:fill="FFFFFF" w:themeFill="background1"/>
        <w:spacing w:before="0" w:beforeAutospacing="0" w:after="220" w:afterAutospacing="0"/>
        <w:rPr>
          <w:sz w:val="28"/>
          <w:szCs w:val="28"/>
          <w:lang w:val="en-US"/>
        </w:rPr>
      </w:pPr>
      <w:r w:rsidRPr="00E443A9">
        <w:rPr>
          <w:sz w:val="28"/>
          <w:szCs w:val="28"/>
          <w:lang w:val="en-US"/>
        </w:rPr>
        <w:t>5. I wouldn’t describe my husband as _______ , _______ and _______ ! Short, overweight, and going thin on top is more accurate!</w:t>
      </w:r>
      <w:r w:rsidRPr="00E443A9">
        <w:rPr>
          <w:sz w:val="28"/>
          <w:szCs w:val="28"/>
          <w:lang w:val="en-US"/>
        </w:rPr>
        <w:br/>
        <w:t>(handsome, dark, tall)</w:t>
      </w:r>
    </w:p>
    <w:p w:rsidR="007626CC" w:rsidRPr="00E443A9" w:rsidRDefault="00E443A9" w:rsidP="00E443A9">
      <w:pPr>
        <w:shd w:val="clear" w:color="auto" w:fill="FFFFFF" w:themeFill="background1"/>
        <w:spacing w:after="220" w:line="240" w:lineRule="auto"/>
        <w:rPr>
          <w:rFonts w:ascii="Times New Roman" w:eastAsia="Times New Roman" w:hAnsi="Times New Roman" w:cs="Times New Roman"/>
          <w:b/>
          <w:sz w:val="28"/>
          <w:szCs w:val="28"/>
          <w:lang w:val="en-US"/>
        </w:rPr>
      </w:pPr>
      <w:r w:rsidRPr="00FD6EAE">
        <w:rPr>
          <w:rFonts w:ascii="Times New Roman" w:eastAsia="Times New Roman" w:hAnsi="Times New Roman" w:cs="Times New Roman"/>
          <w:b/>
          <w:sz w:val="28"/>
          <w:szCs w:val="28"/>
          <w:lang w:val="en-US"/>
        </w:rPr>
        <w:t xml:space="preserve">5. </w:t>
      </w:r>
      <w:r w:rsidR="007626CC" w:rsidRPr="00E443A9">
        <w:rPr>
          <w:rFonts w:ascii="Times New Roman" w:eastAsia="Times New Roman" w:hAnsi="Times New Roman" w:cs="Times New Roman"/>
          <w:b/>
          <w:sz w:val="28"/>
          <w:szCs w:val="28"/>
        </w:rPr>
        <w:t>Соотнесите</w:t>
      </w:r>
      <w:r w:rsidR="008126C5">
        <w:rPr>
          <w:rFonts w:ascii="Times New Roman" w:eastAsia="Times New Roman" w:hAnsi="Times New Roman" w:cs="Times New Roman"/>
          <w:b/>
          <w:sz w:val="28"/>
          <w:szCs w:val="28"/>
          <w:lang w:val="en-GB"/>
        </w:rPr>
        <w:t xml:space="preserve"> </w:t>
      </w:r>
      <w:r w:rsidR="007626CC" w:rsidRPr="00E443A9">
        <w:rPr>
          <w:rFonts w:ascii="Times New Roman" w:eastAsia="Times New Roman" w:hAnsi="Times New Roman" w:cs="Times New Roman"/>
          <w:b/>
          <w:sz w:val="28"/>
          <w:szCs w:val="28"/>
        </w:rPr>
        <w:t>предложения</w:t>
      </w:r>
      <w:r w:rsidR="008126C5">
        <w:rPr>
          <w:rFonts w:ascii="Times New Roman" w:eastAsia="Times New Roman" w:hAnsi="Times New Roman" w:cs="Times New Roman"/>
          <w:b/>
          <w:sz w:val="28"/>
          <w:szCs w:val="28"/>
          <w:lang w:val="en-GB"/>
        </w:rPr>
        <w:t xml:space="preserve"> </w:t>
      </w:r>
      <w:r w:rsidR="00FC74D5">
        <w:rPr>
          <w:rFonts w:ascii="Times New Roman" w:eastAsia="Times New Roman" w:hAnsi="Times New Roman" w:cs="Times New Roman"/>
          <w:b/>
          <w:sz w:val="28"/>
          <w:szCs w:val="28"/>
        </w:rPr>
        <w:t>с</w:t>
      </w:r>
      <w:r w:rsidR="008126C5">
        <w:rPr>
          <w:rFonts w:ascii="Times New Roman" w:eastAsia="Times New Roman" w:hAnsi="Times New Roman" w:cs="Times New Roman"/>
          <w:b/>
          <w:sz w:val="28"/>
          <w:szCs w:val="28"/>
          <w:lang w:val="en-GB"/>
        </w:rPr>
        <w:t xml:space="preserve"> </w:t>
      </w:r>
      <w:r w:rsidR="007626CC" w:rsidRPr="00E443A9">
        <w:rPr>
          <w:rFonts w:ascii="Times New Roman" w:eastAsia="Times New Roman" w:hAnsi="Times New Roman" w:cs="Times New Roman"/>
          <w:b/>
          <w:sz w:val="28"/>
          <w:szCs w:val="28"/>
        </w:rPr>
        <w:t>картинками</w:t>
      </w:r>
      <w:r w:rsidR="007626CC" w:rsidRPr="00E443A9">
        <w:rPr>
          <w:rFonts w:ascii="Times New Roman" w:eastAsia="Times New Roman" w:hAnsi="Times New Roman" w:cs="Times New Roman"/>
          <w:b/>
          <w:sz w:val="28"/>
          <w:szCs w:val="28"/>
          <w:lang w:val="en-US"/>
        </w:rPr>
        <w:t>:</w:t>
      </w:r>
    </w:p>
    <w:p w:rsidR="007626CC" w:rsidRPr="00E443A9" w:rsidRDefault="007626CC" w:rsidP="00E443A9">
      <w:pPr>
        <w:shd w:val="clear" w:color="auto" w:fill="FFFFFF" w:themeFill="background1"/>
        <w:spacing w:after="220"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1. The accident left a scar on his forehead.</w:t>
      </w:r>
      <w:r w:rsidRPr="00E443A9">
        <w:rPr>
          <w:rFonts w:ascii="Times New Roman" w:eastAsia="Times New Roman" w:hAnsi="Times New Roman" w:cs="Times New Roman"/>
          <w:sz w:val="28"/>
          <w:szCs w:val="28"/>
          <w:lang w:val="en-US"/>
        </w:rPr>
        <w:br/>
        <w:t>2. He’s got a birthmark on his head.</w:t>
      </w:r>
      <w:r w:rsidRPr="00E443A9">
        <w:rPr>
          <w:rFonts w:ascii="Times New Roman" w:eastAsia="Times New Roman" w:hAnsi="Times New Roman" w:cs="Times New Roman"/>
          <w:sz w:val="28"/>
          <w:szCs w:val="28"/>
          <w:lang w:val="en-US"/>
        </w:rPr>
        <w:br/>
        <w:t>3. I’ve just had a tattoo done.</w:t>
      </w:r>
      <w:r w:rsidRPr="00E443A9">
        <w:rPr>
          <w:rFonts w:ascii="Times New Roman" w:eastAsia="Times New Roman" w:hAnsi="Times New Roman" w:cs="Times New Roman"/>
          <w:sz w:val="28"/>
          <w:szCs w:val="28"/>
          <w:lang w:val="en-US"/>
        </w:rPr>
        <w:br/>
        <w:t>4. He’s got a mole on his back.</w:t>
      </w:r>
    </w:p>
    <w:p w:rsidR="007626CC" w:rsidRPr="00E443A9" w:rsidRDefault="007626CC" w:rsidP="00E443A9">
      <w:pPr>
        <w:shd w:val="clear" w:color="auto" w:fill="FFFFFF" w:themeFill="background1"/>
        <w:spacing w:after="0" w:line="240" w:lineRule="auto"/>
        <w:rPr>
          <w:rFonts w:ascii="Times New Roman" w:eastAsia="Times New Roman" w:hAnsi="Times New Roman" w:cs="Times New Roman"/>
          <w:sz w:val="28"/>
          <w:szCs w:val="28"/>
        </w:rPr>
      </w:pPr>
      <w:r w:rsidRPr="00E443A9">
        <w:rPr>
          <w:rFonts w:ascii="Times New Roman" w:eastAsia="Times New Roman" w:hAnsi="Times New Roman" w:cs="Times New Roman"/>
          <w:noProof/>
          <w:sz w:val="28"/>
          <w:szCs w:val="28"/>
        </w:rPr>
        <w:drawing>
          <wp:inline distT="0" distB="0" distL="0" distR="0">
            <wp:extent cx="3947160" cy="4142740"/>
            <wp:effectExtent l="19050" t="0" r="0" b="0"/>
            <wp:docPr id="11" name="Рисунок 11" descr="внешность на англий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нешность на английском"/>
                    <pic:cNvPicPr>
                      <a:picLocks noChangeAspect="1" noChangeArrowheads="1"/>
                    </pic:cNvPicPr>
                  </pic:nvPicPr>
                  <pic:blipFill>
                    <a:blip r:embed="rId16"/>
                    <a:srcRect/>
                    <a:stretch>
                      <a:fillRect/>
                    </a:stretch>
                  </pic:blipFill>
                  <pic:spPr bwMode="auto">
                    <a:xfrm>
                      <a:off x="0" y="0"/>
                      <a:ext cx="3947160" cy="4142740"/>
                    </a:xfrm>
                    <a:prstGeom prst="rect">
                      <a:avLst/>
                    </a:prstGeom>
                    <a:noFill/>
                    <a:ln w="9525">
                      <a:noFill/>
                      <a:miter lim="800000"/>
                      <a:headEnd/>
                      <a:tailEnd/>
                    </a:ln>
                  </pic:spPr>
                </pic:pic>
              </a:graphicData>
            </a:graphic>
          </wp:inline>
        </w:drawing>
      </w:r>
    </w:p>
    <w:p w:rsidR="003C6779" w:rsidRPr="00E443A9" w:rsidRDefault="003C6779" w:rsidP="00E443A9">
      <w:pPr>
        <w:shd w:val="clear" w:color="auto" w:fill="FFFFFF" w:themeFill="background1"/>
        <w:spacing w:line="240" w:lineRule="auto"/>
        <w:rPr>
          <w:rFonts w:ascii="Times New Roman" w:hAnsi="Times New Roman" w:cs="Times New Roman"/>
          <w:sz w:val="28"/>
          <w:szCs w:val="28"/>
        </w:rPr>
      </w:pPr>
    </w:p>
    <w:p w:rsidR="003C6779" w:rsidRPr="00FD6EAE" w:rsidRDefault="003C6779" w:rsidP="00E443A9">
      <w:pPr>
        <w:shd w:val="clear" w:color="auto" w:fill="FFFFFF" w:themeFill="background1"/>
        <w:spacing w:line="240" w:lineRule="auto"/>
        <w:jc w:val="center"/>
        <w:rPr>
          <w:rFonts w:ascii="Times New Roman" w:hAnsi="Times New Roman" w:cs="Times New Roman"/>
          <w:b/>
          <w:sz w:val="28"/>
          <w:szCs w:val="28"/>
          <w:lang w:val="en-US"/>
        </w:rPr>
      </w:pPr>
      <w:r w:rsidRPr="00E443A9">
        <w:rPr>
          <w:rFonts w:ascii="Times New Roman" w:hAnsi="Times New Roman" w:cs="Times New Roman"/>
          <w:b/>
          <w:sz w:val="28"/>
          <w:szCs w:val="28"/>
          <w:lang w:val="en-US"/>
        </w:rPr>
        <w:t>Grammar</w:t>
      </w:r>
      <w:r w:rsidR="008126C5">
        <w:rPr>
          <w:rFonts w:ascii="Times New Roman" w:hAnsi="Times New Roman" w:cs="Times New Roman"/>
          <w:b/>
          <w:sz w:val="28"/>
          <w:szCs w:val="28"/>
          <w:lang w:val="en-US"/>
        </w:rPr>
        <w:t xml:space="preserve"> </w:t>
      </w:r>
      <w:r w:rsidRPr="00E443A9">
        <w:rPr>
          <w:rFonts w:ascii="Times New Roman" w:hAnsi="Times New Roman" w:cs="Times New Roman"/>
          <w:b/>
          <w:sz w:val="28"/>
          <w:szCs w:val="28"/>
          <w:lang w:val="en-US"/>
        </w:rPr>
        <w:t>exercises</w:t>
      </w:r>
    </w:p>
    <w:p w:rsidR="003C6779" w:rsidRPr="00E443A9" w:rsidRDefault="00E443A9" w:rsidP="00E443A9">
      <w:pPr>
        <w:pBdr>
          <w:bottom w:val="single" w:sz="6" w:space="1" w:color="auto"/>
        </w:pBdr>
        <w:shd w:val="clear" w:color="auto" w:fill="FFFFFF" w:themeFill="background1"/>
        <w:spacing w:after="0" w:line="240" w:lineRule="auto"/>
        <w:rPr>
          <w:rFonts w:ascii="Times New Roman" w:eastAsia="Times New Roman" w:hAnsi="Times New Roman" w:cs="Times New Roman"/>
          <w:b/>
          <w:sz w:val="28"/>
          <w:szCs w:val="28"/>
        </w:rPr>
      </w:pPr>
      <w:r w:rsidRPr="00D03760">
        <w:rPr>
          <w:rFonts w:ascii="Times New Roman" w:eastAsia="Times New Roman" w:hAnsi="Times New Roman" w:cs="Times New Roman"/>
          <w:b/>
          <w:sz w:val="28"/>
          <w:szCs w:val="28"/>
          <w:lang w:val="en-US"/>
        </w:rPr>
        <w:t xml:space="preserve">1. </w:t>
      </w:r>
      <w:r w:rsidR="003C6779" w:rsidRPr="00E443A9">
        <w:rPr>
          <w:rFonts w:ascii="Times New Roman" w:eastAsia="Times New Roman" w:hAnsi="Times New Roman" w:cs="Times New Roman"/>
          <w:b/>
          <w:sz w:val="28"/>
          <w:szCs w:val="28"/>
        </w:rPr>
        <w:t>Глагол</w:t>
      </w:r>
      <w:r w:rsidR="008126C5">
        <w:rPr>
          <w:rFonts w:ascii="Times New Roman" w:eastAsia="Times New Roman" w:hAnsi="Times New Roman" w:cs="Times New Roman"/>
          <w:b/>
          <w:sz w:val="28"/>
          <w:szCs w:val="28"/>
          <w:lang w:val="en-GB"/>
        </w:rPr>
        <w:t xml:space="preserve"> </w:t>
      </w:r>
      <w:r w:rsidR="003C6779" w:rsidRPr="00FD6EAE">
        <w:rPr>
          <w:rFonts w:ascii="Times New Roman" w:eastAsia="Times New Roman" w:hAnsi="Times New Roman" w:cs="Times New Roman"/>
          <w:b/>
          <w:sz w:val="28"/>
          <w:szCs w:val="28"/>
          <w:lang w:val="en-US"/>
        </w:rPr>
        <w:t>to</w:t>
      </w:r>
      <w:r w:rsidR="008126C5">
        <w:rPr>
          <w:rFonts w:ascii="Times New Roman" w:eastAsia="Times New Roman" w:hAnsi="Times New Roman" w:cs="Times New Roman"/>
          <w:b/>
          <w:sz w:val="28"/>
          <w:szCs w:val="28"/>
          <w:lang w:val="en-US"/>
        </w:rPr>
        <w:t xml:space="preserve"> </w:t>
      </w:r>
      <w:r w:rsidR="003C6779" w:rsidRPr="00FD6EAE">
        <w:rPr>
          <w:rFonts w:ascii="Times New Roman" w:eastAsia="Times New Roman" w:hAnsi="Times New Roman" w:cs="Times New Roman"/>
          <w:b/>
          <w:sz w:val="28"/>
          <w:szCs w:val="28"/>
          <w:lang w:val="en-US"/>
        </w:rPr>
        <w:t>be</w:t>
      </w:r>
      <w:r w:rsidR="008126C5">
        <w:rPr>
          <w:rFonts w:ascii="Times New Roman" w:eastAsia="Times New Roman" w:hAnsi="Times New Roman" w:cs="Times New Roman"/>
          <w:b/>
          <w:sz w:val="28"/>
          <w:szCs w:val="28"/>
          <w:lang w:val="en-US"/>
        </w:rPr>
        <w:t xml:space="preserve"> </w:t>
      </w:r>
      <w:r w:rsidR="003C6779" w:rsidRPr="00E443A9">
        <w:rPr>
          <w:rFonts w:ascii="Times New Roman" w:eastAsia="Times New Roman" w:hAnsi="Times New Roman" w:cs="Times New Roman"/>
          <w:b/>
          <w:sz w:val="28"/>
          <w:szCs w:val="28"/>
        </w:rPr>
        <w:t>поставить</w:t>
      </w:r>
      <w:r w:rsidR="008126C5">
        <w:rPr>
          <w:rFonts w:ascii="Times New Roman" w:eastAsia="Times New Roman" w:hAnsi="Times New Roman" w:cs="Times New Roman"/>
          <w:b/>
          <w:sz w:val="28"/>
          <w:szCs w:val="28"/>
          <w:lang w:val="en-GB"/>
        </w:rPr>
        <w:t xml:space="preserve"> </w:t>
      </w:r>
      <w:r w:rsidR="003C6779" w:rsidRPr="00E443A9">
        <w:rPr>
          <w:rFonts w:ascii="Times New Roman" w:eastAsia="Times New Roman" w:hAnsi="Times New Roman" w:cs="Times New Roman"/>
          <w:b/>
          <w:sz w:val="28"/>
          <w:szCs w:val="28"/>
        </w:rPr>
        <w:t>в</w:t>
      </w:r>
      <w:r w:rsidR="008126C5">
        <w:rPr>
          <w:rFonts w:ascii="Times New Roman" w:eastAsia="Times New Roman" w:hAnsi="Times New Roman" w:cs="Times New Roman"/>
          <w:b/>
          <w:sz w:val="28"/>
          <w:szCs w:val="28"/>
          <w:lang w:val="en-GB"/>
        </w:rPr>
        <w:t xml:space="preserve"> </w:t>
      </w:r>
      <w:r w:rsidR="003C6779" w:rsidRPr="00E443A9">
        <w:rPr>
          <w:rFonts w:ascii="Times New Roman" w:eastAsia="Times New Roman" w:hAnsi="Times New Roman" w:cs="Times New Roman"/>
          <w:b/>
          <w:sz w:val="28"/>
          <w:szCs w:val="28"/>
        </w:rPr>
        <w:t>нужную</w:t>
      </w:r>
      <w:r w:rsidR="008126C5">
        <w:rPr>
          <w:rFonts w:ascii="Times New Roman" w:eastAsia="Times New Roman" w:hAnsi="Times New Roman" w:cs="Times New Roman"/>
          <w:b/>
          <w:sz w:val="28"/>
          <w:szCs w:val="28"/>
          <w:lang w:val="en-GB"/>
        </w:rPr>
        <w:t xml:space="preserve"> </w:t>
      </w:r>
      <w:r w:rsidR="003C6779" w:rsidRPr="00E443A9">
        <w:rPr>
          <w:rFonts w:ascii="Times New Roman" w:eastAsia="Times New Roman" w:hAnsi="Times New Roman" w:cs="Times New Roman"/>
          <w:b/>
          <w:sz w:val="28"/>
          <w:szCs w:val="28"/>
        </w:rPr>
        <w:t>форму</w:t>
      </w:r>
      <w:r w:rsidR="003C6779" w:rsidRPr="00D03760">
        <w:rPr>
          <w:rFonts w:ascii="Times New Roman" w:eastAsia="Times New Roman" w:hAnsi="Times New Roman" w:cs="Times New Roman"/>
          <w:b/>
          <w:sz w:val="28"/>
          <w:szCs w:val="28"/>
          <w:lang w:val="en-US"/>
        </w:rPr>
        <w:t xml:space="preserve"> - </w:t>
      </w:r>
      <w:r w:rsidR="003C6779" w:rsidRPr="00FD6EAE">
        <w:rPr>
          <w:rFonts w:ascii="Times New Roman" w:eastAsia="Times New Roman" w:hAnsi="Times New Roman" w:cs="Times New Roman"/>
          <w:b/>
          <w:sz w:val="28"/>
          <w:szCs w:val="28"/>
          <w:lang w:val="en-US"/>
        </w:rPr>
        <w:t>am</w:t>
      </w:r>
      <w:r w:rsidR="003C6779" w:rsidRPr="00D03760">
        <w:rPr>
          <w:rFonts w:ascii="Times New Roman" w:eastAsia="Times New Roman" w:hAnsi="Times New Roman" w:cs="Times New Roman"/>
          <w:b/>
          <w:sz w:val="28"/>
          <w:szCs w:val="28"/>
          <w:lang w:val="en-US"/>
        </w:rPr>
        <w:t xml:space="preserve"> / </w:t>
      </w:r>
      <w:r w:rsidR="003C6779" w:rsidRPr="00FD6EAE">
        <w:rPr>
          <w:rFonts w:ascii="Times New Roman" w:eastAsia="Times New Roman" w:hAnsi="Times New Roman" w:cs="Times New Roman"/>
          <w:b/>
          <w:sz w:val="28"/>
          <w:szCs w:val="28"/>
          <w:lang w:val="en-US"/>
        </w:rPr>
        <w:t>is</w:t>
      </w:r>
      <w:r w:rsidR="003C6779" w:rsidRPr="00D03760">
        <w:rPr>
          <w:rFonts w:ascii="Times New Roman" w:eastAsia="Times New Roman" w:hAnsi="Times New Roman" w:cs="Times New Roman"/>
          <w:b/>
          <w:sz w:val="28"/>
          <w:szCs w:val="28"/>
          <w:lang w:val="en-US"/>
        </w:rPr>
        <w:t xml:space="preserve"> / </w:t>
      </w:r>
      <w:r w:rsidR="003C6779" w:rsidRPr="00FD6EAE">
        <w:rPr>
          <w:rFonts w:ascii="Times New Roman" w:eastAsia="Times New Roman" w:hAnsi="Times New Roman" w:cs="Times New Roman"/>
          <w:b/>
          <w:sz w:val="28"/>
          <w:szCs w:val="28"/>
          <w:lang w:val="en-US"/>
        </w:rPr>
        <w:t>are</w:t>
      </w:r>
      <w:r w:rsidR="003C6779" w:rsidRPr="00D03760">
        <w:rPr>
          <w:rFonts w:ascii="Times New Roman" w:eastAsia="Times New Roman" w:hAnsi="Times New Roman" w:cs="Times New Roman"/>
          <w:b/>
          <w:sz w:val="28"/>
          <w:szCs w:val="28"/>
          <w:lang w:val="en-US"/>
        </w:rPr>
        <w:t xml:space="preserve">. </w:t>
      </w:r>
      <w:r w:rsidR="003C6779" w:rsidRPr="00E443A9">
        <w:rPr>
          <w:rFonts w:ascii="Times New Roman" w:eastAsia="Times New Roman" w:hAnsi="Times New Roman" w:cs="Times New Roman"/>
          <w:b/>
          <w:sz w:val="28"/>
          <w:szCs w:val="28"/>
        </w:rPr>
        <w:t>Где-то понадобятся полные формы, где-то – сокращенные.</w:t>
      </w:r>
    </w:p>
    <w:p w:rsidR="00E443A9" w:rsidRPr="00E443A9" w:rsidRDefault="00E443A9" w:rsidP="00E443A9">
      <w:pPr>
        <w:pBdr>
          <w:bottom w:val="single" w:sz="6" w:space="1" w:color="auto"/>
        </w:pBdr>
        <w:shd w:val="clear" w:color="auto" w:fill="FFFFFF" w:themeFill="background1"/>
        <w:spacing w:after="0" w:line="240" w:lineRule="auto"/>
        <w:rPr>
          <w:rFonts w:ascii="Times New Roman" w:eastAsia="Times New Roman" w:hAnsi="Times New Roman" w:cs="Times New Roman"/>
          <w:vanish/>
          <w:sz w:val="28"/>
          <w:szCs w:val="28"/>
        </w:rPr>
      </w:pP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FD6EAE">
        <w:rPr>
          <w:rFonts w:ascii="Times New Roman" w:eastAsia="Times New Roman" w:hAnsi="Times New Roman" w:cs="Times New Roman"/>
          <w:sz w:val="28"/>
          <w:szCs w:val="28"/>
          <w:lang w:val="en-US"/>
        </w:rPr>
        <w:t>1.</w:t>
      </w:r>
      <w:r w:rsidRPr="00E443A9">
        <w:rPr>
          <w:rFonts w:ascii="Times New Roman" w:eastAsia="Times New Roman" w:hAnsi="Times New Roman" w:cs="Times New Roman"/>
          <w:sz w:val="28"/>
          <w:szCs w:val="28"/>
          <w:lang w:val="en-US"/>
        </w:rPr>
        <w:t> </w:t>
      </w:r>
      <w:r w:rsidR="00BD5227" w:rsidRPr="00E443A9">
        <w:rPr>
          <w:rFonts w:ascii="Times New Roman" w:eastAsia="Times New Roman" w:hAnsi="Times New Roman" w:cs="Times New Roman"/>
          <w:sz w:val="28"/>
          <w:szCs w:val="28"/>
        </w:rPr>
        <w:object w:dxaOrig="99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1" type="#_x0000_t75" style="width:49.15pt;height:18.3pt" o:ole="">
            <v:imagedata r:id="rId17" o:title=""/>
          </v:shape>
          <w:control r:id="rId18" w:name="DefaultOcxName" w:shapeid="_x0000_i1251"/>
        </w:object>
      </w:r>
      <w:r w:rsidRPr="00E443A9">
        <w:rPr>
          <w:rFonts w:ascii="Times New Roman" w:eastAsia="Times New Roman" w:hAnsi="Times New Roman" w:cs="Times New Roman"/>
          <w:sz w:val="28"/>
          <w:szCs w:val="28"/>
          <w:lang w:val="en-US"/>
        </w:rPr>
        <w:t> you ready?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2. Where </w:t>
      </w:r>
      <w:r w:rsidR="00BD5227" w:rsidRPr="00E443A9">
        <w:rPr>
          <w:rFonts w:ascii="Times New Roman" w:eastAsia="Times New Roman" w:hAnsi="Times New Roman" w:cs="Times New Roman"/>
          <w:sz w:val="28"/>
          <w:szCs w:val="28"/>
        </w:rPr>
        <w:object w:dxaOrig="990" w:dyaOrig="360">
          <v:shape id="_x0000_i1255" type="#_x0000_t75" style="width:49.15pt;height:18.3pt" o:ole="">
            <v:imagedata r:id="rId17" o:title=""/>
          </v:shape>
          <w:control r:id="rId19" w:name="DefaultOcxName1" w:shapeid="_x0000_i1255"/>
        </w:object>
      </w:r>
      <w:r w:rsidRPr="00E443A9">
        <w:rPr>
          <w:rFonts w:ascii="Times New Roman" w:eastAsia="Times New Roman" w:hAnsi="Times New Roman" w:cs="Times New Roman"/>
          <w:sz w:val="28"/>
          <w:szCs w:val="28"/>
          <w:lang w:val="en-US"/>
        </w:rPr>
        <w:t> you from?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3. </w:t>
      </w:r>
      <w:r w:rsidR="00BD5227" w:rsidRPr="00E443A9">
        <w:rPr>
          <w:rFonts w:ascii="Times New Roman" w:eastAsia="Times New Roman" w:hAnsi="Times New Roman" w:cs="Times New Roman"/>
          <w:sz w:val="28"/>
          <w:szCs w:val="28"/>
        </w:rPr>
        <w:object w:dxaOrig="990" w:dyaOrig="360">
          <v:shape id="_x0000_i1259" type="#_x0000_t75" style="width:49.15pt;height:18.3pt" o:ole="">
            <v:imagedata r:id="rId17" o:title=""/>
          </v:shape>
          <w:control r:id="rId20" w:name="DefaultOcxName2" w:shapeid="_x0000_i1259"/>
        </w:object>
      </w:r>
      <w:r w:rsidRPr="00E443A9">
        <w:rPr>
          <w:rFonts w:ascii="Times New Roman" w:eastAsia="Times New Roman" w:hAnsi="Times New Roman" w:cs="Times New Roman"/>
          <w:sz w:val="28"/>
          <w:szCs w:val="28"/>
          <w:lang w:val="en-US"/>
        </w:rPr>
        <w:t> they married?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4. She’</w:t>
      </w:r>
      <w:r w:rsidR="00BD5227" w:rsidRPr="00E443A9">
        <w:rPr>
          <w:rFonts w:ascii="Times New Roman" w:eastAsia="Times New Roman" w:hAnsi="Times New Roman" w:cs="Times New Roman"/>
          <w:sz w:val="28"/>
          <w:szCs w:val="28"/>
        </w:rPr>
        <w:object w:dxaOrig="990" w:dyaOrig="360">
          <v:shape id="_x0000_i1263" type="#_x0000_t75" style="width:49.15pt;height:18.3pt" o:ole="">
            <v:imagedata r:id="rId17" o:title=""/>
          </v:shape>
          <w:control r:id="rId21" w:name="DefaultOcxName3" w:shapeid="_x0000_i1263"/>
        </w:object>
      </w:r>
      <w:r w:rsidRPr="00E443A9">
        <w:rPr>
          <w:rFonts w:ascii="Times New Roman" w:eastAsia="Times New Roman" w:hAnsi="Times New Roman" w:cs="Times New Roman"/>
          <w:sz w:val="28"/>
          <w:szCs w:val="28"/>
          <w:lang w:val="en-US"/>
        </w:rPr>
        <w:t> Italian.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5. How old </w:t>
      </w:r>
      <w:r w:rsidR="00BD5227" w:rsidRPr="00E443A9">
        <w:rPr>
          <w:rFonts w:ascii="Times New Roman" w:eastAsia="Times New Roman" w:hAnsi="Times New Roman" w:cs="Times New Roman"/>
          <w:sz w:val="28"/>
          <w:szCs w:val="28"/>
        </w:rPr>
        <w:object w:dxaOrig="990" w:dyaOrig="360">
          <v:shape id="_x0000_i1267" type="#_x0000_t75" style="width:49.15pt;height:18.3pt" o:ole="">
            <v:imagedata r:id="rId17" o:title=""/>
          </v:shape>
          <w:control r:id="rId22" w:name="DefaultOcxName4" w:shapeid="_x0000_i1267"/>
        </w:object>
      </w:r>
      <w:r w:rsidRPr="00E443A9">
        <w:rPr>
          <w:rFonts w:ascii="Times New Roman" w:eastAsia="Times New Roman" w:hAnsi="Times New Roman" w:cs="Times New Roman"/>
          <w:sz w:val="28"/>
          <w:szCs w:val="28"/>
          <w:lang w:val="en-US"/>
        </w:rPr>
        <w:t> she?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6. Why </w:t>
      </w:r>
      <w:r w:rsidR="00BD5227" w:rsidRPr="00E443A9">
        <w:rPr>
          <w:rFonts w:ascii="Times New Roman" w:eastAsia="Times New Roman" w:hAnsi="Times New Roman" w:cs="Times New Roman"/>
          <w:sz w:val="28"/>
          <w:szCs w:val="28"/>
        </w:rPr>
        <w:object w:dxaOrig="990" w:dyaOrig="360">
          <v:shape id="_x0000_i1271" type="#_x0000_t75" style="width:49.15pt;height:18.3pt" o:ole="">
            <v:imagedata r:id="rId17" o:title=""/>
          </v:shape>
          <w:control r:id="rId23" w:name="DefaultOcxName5" w:shapeid="_x0000_i1271"/>
        </w:object>
      </w:r>
      <w:r w:rsidRPr="00E443A9">
        <w:rPr>
          <w:rFonts w:ascii="Times New Roman" w:eastAsia="Times New Roman" w:hAnsi="Times New Roman" w:cs="Times New Roman"/>
          <w:sz w:val="28"/>
          <w:szCs w:val="28"/>
          <w:lang w:val="en-US"/>
        </w:rPr>
        <w:t> you so sad?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7. They’</w:t>
      </w:r>
      <w:r w:rsidR="00BD5227" w:rsidRPr="00E443A9">
        <w:rPr>
          <w:rFonts w:ascii="Times New Roman" w:eastAsia="Times New Roman" w:hAnsi="Times New Roman" w:cs="Times New Roman"/>
          <w:sz w:val="28"/>
          <w:szCs w:val="28"/>
        </w:rPr>
        <w:object w:dxaOrig="990" w:dyaOrig="360">
          <v:shape id="_x0000_i1275" type="#_x0000_t75" style="width:49.15pt;height:18.3pt" o:ole="">
            <v:imagedata r:id="rId17" o:title=""/>
          </v:shape>
          <w:control r:id="rId24" w:name="DefaultOcxName6" w:shapeid="_x0000_i1275"/>
        </w:object>
      </w:r>
      <w:r w:rsidRPr="00E443A9">
        <w:rPr>
          <w:rFonts w:ascii="Times New Roman" w:eastAsia="Times New Roman" w:hAnsi="Times New Roman" w:cs="Times New Roman"/>
          <w:sz w:val="28"/>
          <w:szCs w:val="28"/>
          <w:lang w:val="en-US"/>
        </w:rPr>
        <w:t> from Japan.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8. What class </w:t>
      </w:r>
      <w:r w:rsidR="00BD5227" w:rsidRPr="00E443A9">
        <w:rPr>
          <w:rFonts w:ascii="Times New Roman" w:eastAsia="Times New Roman" w:hAnsi="Times New Roman" w:cs="Times New Roman"/>
          <w:sz w:val="28"/>
          <w:szCs w:val="28"/>
        </w:rPr>
        <w:object w:dxaOrig="990" w:dyaOrig="360">
          <v:shape id="_x0000_i1279" type="#_x0000_t75" style="width:49.15pt;height:18.3pt" o:ole="">
            <v:imagedata r:id="rId17" o:title=""/>
          </v:shape>
          <w:control r:id="rId25" w:name="DefaultOcxName7" w:shapeid="_x0000_i1279"/>
        </w:object>
      </w:r>
      <w:r w:rsidRPr="00E443A9">
        <w:rPr>
          <w:rFonts w:ascii="Times New Roman" w:eastAsia="Times New Roman" w:hAnsi="Times New Roman" w:cs="Times New Roman"/>
          <w:sz w:val="28"/>
          <w:szCs w:val="28"/>
          <w:lang w:val="en-US"/>
        </w:rPr>
        <w:t> you in?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9. </w:t>
      </w:r>
      <w:r w:rsidR="00BD5227" w:rsidRPr="00E443A9">
        <w:rPr>
          <w:rFonts w:ascii="Times New Roman" w:eastAsia="Times New Roman" w:hAnsi="Times New Roman" w:cs="Times New Roman"/>
          <w:sz w:val="28"/>
          <w:szCs w:val="28"/>
        </w:rPr>
        <w:object w:dxaOrig="990" w:dyaOrig="360">
          <v:shape id="_x0000_i1283" type="#_x0000_t75" style="width:49.15pt;height:18.3pt" o:ole="">
            <v:imagedata r:id="rId17" o:title=""/>
          </v:shape>
          <w:control r:id="rId26" w:name="DefaultOcxName8" w:shapeid="_x0000_i1283"/>
        </w:object>
      </w:r>
      <w:r w:rsidRPr="00E443A9">
        <w:rPr>
          <w:rFonts w:ascii="Times New Roman" w:eastAsia="Times New Roman" w:hAnsi="Times New Roman" w:cs="Times New Roman"/>
          <w:sz w:val="28"/>
          <w:szCs w:val="28"/>
          <w:lang w:val="en-US"/>
        </w:rPr>
        <w:t> it cheap?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10. Why </w:t>
      </w:r>
      <w:r w:rsidR="00BD5227" w:rsidRPr="00E443A9">
        <w:rPr>
          <w:rFonts w:ascii="Times New Roman" w:eastAsia="Times New Roman" w:hAnsi="Times New Roman" w:cs="Times New Roman"/>
          <w:sz w:val="28"/>
          <w:szCs w:val="28"/>
        </w:rPr>
        <w:object w:dxaOrig="990" w:dyaOrig="360">
          <v:shape id="_x0000_i1287" type="#_x0000_t75" style="width:49.15pt;height:18.3pt" o:ole="">
            <v:imagedata r:id="rId17" o:title=""/>
          </v:shape>
          <w:control r:id="rId27" w:name="DefaultOcxName9" w:shapeid="_x0000_i1287"/>
        </w:object>
      </w:r>
      <w:r w:rsidRPr="00E443A9">
        <w:rPr>
          <w:rFonts w:ascii="Times New Roman" w:eastAsia="Times New Roman" w:hAnsi="Times New Roman" w:cs="Times New Roman"/>
          <w:sz w:val="28"/>
          <w:szCs w:val="28"/>
          <w:lang w:val="en-US"/>
        </w:rPr>
        <w:t> you late? </w:t>
      </w:r>
    </w:p>
    <w:p w:rsidR="003C6779" w:rsidRPr="00FD6EAE"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11. We’</w:t>
      </w:r>
      <w:r w:rsidR="00BD5227" w:rsidRPr="00E443A9">
        <w:rPr>
          <w:rFonts w:ascii="Times New Roman" w:eastAsia="Times New Roman" w:hAnsi="Times New Roman" w:cs="Times New Roman"/>
          <w:sz w:val="28"/>
          <w:szCs w:val="28"/>
        </w:rPr>
        <w:object w:dxaOrig="990" w:dyaOrig="360">
          <v:shape id="_x0000_i1291" type="#_x0000_t75" style="width:49.15pt;height:18.3pt" o:ole="">
            <v:imagedata r:id="rId17" o:title=""/>
          </v:shape>
          <w:control r:id="rId28" w:name="DefaultOcxName10" w:shapeid="_x0000_i1291"/>
        </w:object>
      </w:r>
      <w:r w:rsidRPr="00E443A9">
        <w:rPr>
          <w:rFonts w:ascii="Times New Roman" w:eastAsia="Times New Roman" w:hAnsi="Times New Roman" w:cs="Times New Roman"/>
          <w:sz w:val="28"/>
          <w:szCs w:val="28"/>
          <w:lang w:val="en-US"/>
        </w:rPr>
        <w:t> excited about the trip.</w:t>
      </w:r>
    </w:p>
    <w:p w:rsidR="003C6779" w:rsidRPr="00E443A9" w:rsidRDefault="00E443A9" w:rsidP="00E443A9">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rPr>
      </w:pPr>
      <w:r w:rsidRPr="00E443A9">
        <w:rPr>
          <w:rFonts w:ascii="Times New Roman" w:eastAsia="Times New Roman" w:hAnsi="Times New Roman" w:cs="Times New Roman"/>
          <w:b/>
          <w:sz w:val="28"/>
          <w:szCs w:val="28"/>
        </w:rPr>
        <w:t xml:space="preserve">2. </w:t>
      </w:r>
      <w:r w:rsidR="003C6779" w:rsidRPr="00E443A9">
        <w:rPr>
          <w:rFonts w:ascii="Times New Roman" w:eastAsia="Times New Roman" w:hAnsi="Times New Roman" w:cs="Times New Roman"/>
          <w:b/>
          <w:sz w:val="28"/>
          <w:szCs w:val="28"/>
        </w:rPr>
        <w:t>Заменить существительное на нужное местоимение. Глагол to</w:t>
      </w:r>
      <w:r w:rsidR="008126C5" w:rsidRPr="008126C5">
        <w:rPr>
          <w:rFonts w:ascii="Times New Roman" w:eastAsia="Times New Roman" w:hAnsi="Times New Roman" w:cs="Times New Roman"/>
          <w:b/>
          <w:sz w:val="28"/>
          <w:szCs w:val="28"/>
        </w:rPr>
        <w:t xml:space="preserve"> </w:t>
      </w:r>
      <w:r w:rsidR="003C6779" w:rsidRPr="00E443A9">
        <w:rPr>
          <w:rFonts w:ascii="Times New Roman" w:eastAsia="Times New Roman" w:hAnsi="Times New Roman" w:cs="Times New Roman"/>
          <w:b/>
          <w:sz w:val="28"/>
          <w:szCs w:val="28"/>
        </w:rPr>
        <w:t>be как таковой здесь нам не нужен. Наша задача в</w:t>
      </w:r>
      <w:r w:rsidR="008126C5" w:rsidRPr="008126C5">
        <w:rPr>
          <w:rFonts w:ascii="Times New Roman" w:eastAsia="Times New Roman" w:hAnsi="Times New Roman" w:cs="Times New Roman"/>
          <w:b/>
          <w:sz w:val="28"/>
          <w:szCs w:val="28"/>
        </w:rPr>
        <w:t xml:space="preserve"> </w:t>
      </w:r>
      <w:r w:rsidR="003C6779" w:rsidRPr="00E443A9">
        <w:rPr>
          <w:rFonts w:ascii="Times New Roman" w:eastAsia="Times New Roman" w:hAnsi="Times New Roman" w:cs="Times New Roman"/>
          <w:b/>
          <w:sz w:val="28"/>
          <w:szCs w:val="28"/>
        </w:rPr>
        <w:t>другом – научиться видеть, какие местоимения прячутся за существительными.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i/>
          <w:iCs/>
          <w:sz w:val="28"/>
          <w:szCs w:val="28"/>
          <w:lang w:val="en-US"/>
        </w:rPr>
        <w:t>Example:</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i/>
          <w:iCs/>
          <w:sz w:val="28"/>
          <w:szCs w:val="28"/>
          <w:lang w:val="en-US"/>
        </w:rPr>
        <w:t>my dog = it</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1. France = </w:t>
      </w:r>
      <w:r w:rsidR="00BD5227" w:rsidRPr="00E443A9">
        <w:rPr>
          <w:rFonts w:ascii="Times New Roman" w:eastAsia="Times New Roman" w:hAnsi="Times New Roman" w:cs="Times New Roman"/>
          <w:sz w:val="28"/>
          <w:szCs w:val="28"/>
        </w:rPr>
        <w:object w:dxaOrig="990" w:dyaOrig="360">
          <v:shape id="_x0000_i1295" type="#_x0000_t75" style="width:49.15pt;height:18.3pt" o:ole="">
            <v:imagedata r:id="rId17" o:title=""/>
          </v:shape>
          <w:control r:id="rId29" w:name="DefaultOcxName11" w:shapeid="_x0000_i1295"/>
        </w:object>
      </w:r>
      <w:r w:rsidRPr="00E443A9">
        <w:rPr>
          <w:rFonts w:ascii="Times New Roman" w:eastAsia="Times New Roman" w:hAnsi="Times New Roman" w:cs="Times New Roman"/>
          <w:sz w:val="28"/>
          <w:szCs w:val="28"/>
          <w:lang w:val="en-US"/>
        </w:rPr>
        <w:t>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2. France and Germany = </w:t>
      </w:r>
      <w:r w:rsidR="00BD5227" w:rsidRPr="00E443A9">
        <w:rPr>
          <w:rFonts w:ascii="Times New Roman" w:eastAsia="Times New Roman" w:hAnsi="Times New Roman" w:cs="Times New Roman"/>
          <w:sz w:val="28"/>
          <w:szCs w:val="28"/>
        </w:rPr>
        <w:object w:dxaOrig="990" w:dyaOrig="360">
          <v:shape id="_x0000_i1299" type="#_x0000_t75" style="width:49.15pt;height:18.3pt" o:ole="">
            <v:imagedata r:id="rId17" o:title=""/>
          </v:shape>
          <w:control r:id="rId30" w:name="DefaultOcxName12" w:shapeid="_x0000_i1299"/>
        </w:object>
      </w:r>
      <w:r w:rsidRPr="00E443A9">
        <w:rPr>
          <w:rFonts w:ascii="Times New Roman" w:eastAsia="Times New Roman" w:hAnsi="Times New Roman" w:cs="Times New Roman"/>
          <w:sz w:val="28"/>
          <w:szCs w:val="28"/>
          <w:lang w:val="en-US"/>
        </w:rPr>
        <w:t>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3. Your parents = </w:t>
      </w:r>
      <w:r w:rsidR="00BD5227" w:rsidRPr="00E443A9">
        <w:rPr>
          <w:rFonts w:ascii="Times New Roman" w:eastAsia="Times New Roman" w:hAnsi="Times New Roman" w:cs="Times New Roman"/>
          <w:sz w:val="28"/>
          <w:szCs w:val="28"/>
        </w:rPr>
        <w:object w:dxaOrig="990" w:dyaOrig="360">
          <v:shape id="_x0000_i1303" type="#_x0000_t75" style="width:49.15pt;height:18.3pt" o:ole="">
            <v:imagedata r:id="rId17" o:title=""/>
          </v:shape>
          <w:control r:id="rId31" w:name="DefaultOcxName13" w:shapeid="_x0000_i1303"/>
        </w:object>
      </w:r>
      <w:r w:rsidRPr="00E443A9">
        <w:rPr>
          <w:rFonts w:ascii="Times New Roman" w:eastAsia="Times New Roman" w:hAnsi="Times New Roman" w:cs="Times New Roman"/>
          <w:sz w:val="28"/>
          <w:szCs w:val="28"/>
          <w:lang w:val="en-US"/>
        </w:rPr>
        <w:t>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4. Your mother = </w:t>
      </w:r>
      <w:r w:rsidR="00BD5227" w:rsidRPr="00E443A9">
        <w:rPr>
          <w:rFonts w:ascii="Times New Roman" w:eastAsia="Times New Roman" w:hAnsi="Times New Roman" w:cs="Times New Roman"/>
          <w:sz w:val="28"/>
          <w:szCs w:val="28"/>
        </w:rPr>
        <w:object w:dxaOrig="990" w:dyaOrig="360">
          <v:shape id="_x0000_i1307" type="#_x0000_t75" style="width:49.15pt;height:18.3pt" o:ole="">
            <v:imagedata r:id="rId17" o:title=""/>
          </v:shape>
          <w:control r:id="rId32" w:name="DefaultOcxName14" w:shapeid="_x0000_i1307"/>
        </w:object>
      </w:r>
      <w:r w:rsidRPr="00E443A9">
        <w:rPr>
          <w:rFonts w:ascii="Times New Roman" w:eastAsia="Times New Roman" w:hAnsi="Times New Roman" w:cs="Times New Roman"/>
          <w:sz w:val="28"/>
          <w:szCs w:val="28"/>
          <w:lang w:val="en-US"/>
        </w:rPr>
        <w:t>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5. My new shoes = </w:t>
      </w:r>
      <w:r w:rsidR="00BD5227" w:rsidRPr="00E443A9">
        <w:rPr>
          <w:rFonts w:ascii="Times New Roman" w:eastAsia="Times New Roman" w:hAnsi="Times New Roman" w:cs="Times New Roman"/>
          <w:sz w:val="28"/>
          <w:szCs w:val="28"/>
        </w:rPr>
        <w:object w:dxaOrig="990" w:dyaOrig="360">
          <v:shape id="_x0000_i1311" type="#_x0000_t75" style="width:49.15pt;height:18.3pt" o:ole="">
            <v:imagedata r:id="rId17" o:title=""/>
          </v:shape>
          <w:control r:id="rId33" w:name="DefaultOcxName15" w:shapeid="_x0000_i1311"/>
        </w:object>
      </w:r>
      <w:r w:rsidRPr="00E443A9">
        <w:rPr>
          <w:rFonts w:ascii="Times New Roman" w:eastAsia="Times New Roman" w:hAnsi="Times New Roman" w:cs="Times New Roman"/>
          <w:sz w:val="28"/>
          <w:szCs w:val="28"/>
          <w:lang w:val="en-US"/>
        </w:rPr>
        <w:t>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6. My new car = </w:t>
      </w:r>
      <w:r w:rsidR="00BD5227" w:rsidRPr="00E443A9">
        <w:rPr>
          <w:rFonts w:ascii="Times New Roman" w:eastAsia="Times New Roman" w:hAnsi="Times New Roman" w:cs="Times New Roman"/>
          <w:sz w:val="28"/>
          <w:szCs w:val="28"/>
        </w:rPr>
        <w:object w:dxaOrig="990" w:dyaOrig="360">
          <v:shape id="_x0000_i1315" type="#_x0000_t75" style="width:49.15pt;height:18.3pt" o:ole="">
            <v:imagedata r:id="rId17" o:title=""/>
          </v:shape>
          <w:control r:id="rId34" w:name="DefaultOcxName16" w:shapeid="_x0000_i1315"/>
        </w:object>
      </w:r>
      <w:r w:rsidRPr="00E443A9">
        <w:rPr>
          <w:rFonts w:ascii="Times New Roman" w:eastAsia="Times New Roman" w:hAnsi="Times New Roman" w:cs="Times New Roman"/>
          <w:sz w:val="28"/>
          <w:szCs w:val="28"/>
          <w:lang w:val="en-US"/>
        </w:rPr>
        <w:t>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7. Mary = </w:t>
      </w:r>
      <w:r w:rsidR="00BD5227" w:rsidRPr="00E443A9">
        <w:rPr>
          <w:rFonts w:ascii="Times New Roman" w:eastAsia="Times New Roman" w:hAnsi="Times New Roman" w:cs="Times New Roman"/>
          <w:sz w:val="28"/>
          <w:szCs w:val="28"/>
        </w:rPr>
        <w:object w:dxaOrig="990" w:dyaOrig="360">
          <v:shape id="_x0000_i1319" type="#_x0000_t75" style="width:49.15pt;height:18.3pt" o:ole="">
            <v:imagedata r:id="rId17" o:title=""/>
          </v:shape>
          <w:control r:id="rId35" w:name="DefaultOcxName17" w:shapeid="_x0000_i1319"/>
        </w:object>
      </w:r>
      <w:r w:rsidRPr="00E443A9">
        <w:rPr>
          <w:rFonts w:ascii="Times New Roman" w:eastAsia="Times New Roman" w:hAnsi="Times New Roman" w:cs="Times New Roman"/>
          <w:sz w:val="28"/>
          <w:szCs w:val="28"/>
          <w:lang w:val="en-US"/>
        </w:rPr>
        <w:t>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8. Mary and her husband = </w:t>
      </w:r>
      <w:r w:rsidR="00BD5227" w:rsidRPr="00E443A9">
        <w:rPr>
          <w:rFonts w:ascii="Times New Roman" w:eastAsia="Times New Roman" w:hAnsi="Times New Roman" w:cs="Times New Roman"/>
          <w:sz w:val="28"/>
          <w:szCs w:val="28"/>
        </w:rPr>
        <w:object w:dxaOrig="990" w:dyaOrig="360">
          <v:shape id="_x0000_i1323" type="#_x0000_t75" style="width:49.15pt;height:18.3pt" o:ole="">
            <v:imagedata r:id="rId17" o:title=""/>
          </v:shape>
          <w:control r:id="rId36" w:name="DefaultOcxName18" w:shapeid="_x0000_i1323"/>
        </w:object>
      </w:r>
      <w:r w:rsidRPr="00E443A9">
        <w:rPr>
          <w:rFonts w:ascii="Times New Roman" w:eastAsia="Times New Roman" w:hAnsi="Times New Roman" w:cs="Times New Roman"/>
          <w:sz w:val="28"/>
          <w:szCs w:val="28"/>
          <w:lang w:val="en-US"/>
        </w:rPr>
        <w:t>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9. Mary’s husband = </w:t>
      </w:r>
      <w:r w:rsidR="00BD5227" w:rsidRPr="00E443A9">
        <w:rPr>
          <w:rFonts w:ascii="Times New Roman" w:eastAsia="Times New Roman" w:hAnsi="Times New Roman" w:cs="Times New Roman"/>
          <w:sz w:val="28"/>
          <w:szCs w:val="28"/>
        </w:rPr>
        <w:object w:dxaOrig="990" w:dyaOrig="360">
          <v:shape id="_x0000_i1327" type="#_x0000_t75" style="width:49.15pt;height:18.3pt" o:ole="">
            <v:imagedata r:id="rId17" o:title=""/>
          </v:shape>
          <w:control r:id="rId37" w:name="DefaultOcxName19" w:shapeid="_x0000_i1327"/>
        </w:object>
      </w:r>
      <w:r w:rsidRPr="00E443A9">
        <w:rPr>
          <w:rFonts w:ascii="Times New Roman" w:eastAsia="Times New Roman" w:hAnsi="Times New Roman" w:cs="Times New Roman"/>
          <w:sz w:val="28"/>
          <w:szCs w:val="28"/>
          <w:lang w:val="en-US"/>
        </w:rPr>
        <w:t>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10. Mary’s children = </w:t>
      </w:r>
      <w:r w:rsidR="00BD5227" w:rsidRPr="00E443A9">
        <w:rPr>
          <w:rFonts w:ascii="Times New Roman" w:eastAsia="Times New Roman" w:hAnsi="Times New Roman" w:cs="Times New Roman"/>
          <w:sz w:val="28"/>
          <w:szCs w:val="28"/>
        </w:rPr>
        <w:object w:dxaOrig="990" w:dyaOrig="360">
          <v:shape id="_x0000_i1331" type="#_x0000_t75" style="width:49.15pt;height:18.3pt" o:ole="">
            <v:imagedata r:id="rId17" o:title=""/>
          </v:shape>
          <w:control r:id="rId38" w:name="DefaultOcxName20" w:shapeid="_x0000_i1331"/>
        </w:object>
      </w:r>
      <w:r w:rsidRPr="00E443A9">
        <w:rPr>
          <w:rFonts w:ascii="Times New Roman" w:eastAsia="Times New Roman" w:hAnsi="Times New Roman" w:cs="Times New Roman"/>
          <w:sz w:val="28"/>
          <w:szCs w:val="28"/>
          <w:lang w:val="en-US"/>
        </w:rPr>
        <w:t>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11. Your new job = </w:t>
      </w:r>
      <w:r w:rsidR="00BD5227" w:rsidRPr="00E443A9">
        <w:rPr>
          <w:rFonts w:ascii="Times New Roman" w:eastAsia="Times New Roman" w:hAnsi="Times New Roman" w:cs="Times New Roman"/>
          <w:sz w:val="28"/>
          <w:szCs w:val="28"/>
        </w:rPr>
        <w:object w:dxaOrig="990" w:dyaOrig="360">
          <v:shape id="_x0000_i1335" type="#_x0000_t75" style="width:49.15pt;height:18.3pt" o:ole="">
            <v:imagedata r:id="rId17" o:title=""/>
          </v:shape>
          <w:control r:id="rId39" w:name="DefaultOcxName21" w:shapeid="_x0000_i1335"/>
        </w:object>
      </w:r>
      <w:r w:rsidRPr="00E443A9">
        <w:rPr>
          <w:rFonts w:ascii="Times New Roman" w:eastAsia="Times New Roman" w:hAnsi="Times New Roman" w:cs="Times New Roman"/>
          <w:sz w:val="28"/>
          <w:szCs w:val="28"/>
          <w:lang w:val="en-US"/>
        </w:rPr>
        <w:t>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12. Your new girlfriend = </w:t>
      </w:r>
      <w:r w:rsidR="00BD5227" w:rsidRPr="00E443A9">
        <w:rPr>
          <w:rFonts w:ascii="Times New Roman" w:eastAsia="Times New Roman" w:hAnsi="Times New Roman" w:cs="Times New Roman"/>
          <w:sz w:val="28"/>
          <w:szCs w:val="28"/>
        </w:rPr>
        <w:object w:dxaOrig="990" w:dyaOrig="360">
          <v:shape id="_x0000_i1339" type="#_x0000_t75" style="width:49.15pt;height:18.3pt" o:ole="">
            <v:imagedata r:id="rId17" o:title=""/>
          </v:shape>
          <w:control r:id="rId40" w:name="DefaultOcxName22" w:shapeid="_x0000_i1339"/>
        </w:object>
      </w:r>
      <w:r w:rsidRPr="00E443A9">
        <w:rPr>
          <w:rFonts w:ascii="Times New Roman" w:eastAsia="Times New Roman" w:hAnsi="Times New Roman" w:cs="Times New Roman"/>
          <w:sz w:val="28"/>
          <w:szCs w:val="28"/>
          <w:lang w:val="en-US"/>
        </w:rPr>
        <w:t>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13. My old friends = </w:t>
      </w:r>
      <w:r w:rsidR="00BD5227" w:rsidRPr="00E443A9">
        <w:rPr>
          <w:rFonts w:ascii="Times New Roman" w:eastAsia="Times New Roman" w:hAnsi="Times New Roman" w:cs="Times New Roman"/>
          <w:sz w:val="28"/>
          <w:szCs w:val="28"/>
        </w:rPr>
        <w:object w:dxaOrig="990" w:dyaOrig="360">
          <v:shape id="_x0000_i1343" type="#_x0000_t75" style="width:49.15pt;height:18.3pt" o:ole="">
            <v:imagedata r:id="rId17" o:title=""/>
          </v:shape>
          <w:control r:id="rId41" w:name="DefaultOcxName23" w:shapeid="_x0000_i1343"/>
        </w:objec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p>
    <w:p w:rsidR="003C6779" w:rsidRPr="00E443A9" w:rsidRDefault="00E443A9" w:rsidP="00E443A9">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rPr>
      </w:pPr>
      <w:r w:rsidRPr="00E443A9">
        <w:rPr>
          <w:rFonts w:ascii="Times New Roman" w:eastAsia="Times New Roman" w:hAnsi="Times New Roman" w:cs="Times New Roman"/>
          <w:b/>
          <w:sz w:val="28"/>
          <w:szCs w:val="28"/>
        </w:rPr>
        <w:t xml:space="preserve">3. </w:t>
      </w:r>
      <w:r w:rsidR="003C6779" w:rsidRPr="00E443A9">
        <w:rPr>
          <w:rFonts w:ascii="Times New Roman" w:eastAsia="Times New Roman" w:hAnsi="Times New Roman" w:cs="Times New Roman"/>
          <w:b/>
          <w:sz w:val="28"/>
          <w:szCs w:val="28"/>
        </w:rPr>
        <w:t>Глагол to</w:t>
      </w:r>
      <w:r w:rsidR="008126C5" w:rsidRPr="008126C5">
        <w:rPr>
          <w:rFonts w:ascii="Times New Roman" w:eastAsia="Times New Roman" w:hAnsi="Times New Roman" w:cs="Times New Roman"/>
          <w:b/>
          <w:sz w:val="28"/>
          <w:szCs w:val="28"/>
        </w:rPr>
        <w:t xml:space="preserve"> </w:t>
      </w:r>
      <w:r w:rsidR="003C6779" w:rsidRPr="00E443A9">
        <w:rPr>
          <w:rFonts w:ascii="Times New Roman" w:eastAsia="Times New Roman" w:hAnsi="Times New Roman" w:cs="Times New Roman"/>
          <w:b/>
          <w:sz w:val="28"/>
          <w:szCs w:val="28"/>
        </w:rPr>
        <w:t>be поставить в нужную форму. При этом придется подумать, какое местоимение прячется за существительным.</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1. Where </w:t>
      </w:r>
      <w:r w:rsidR="00BD5227" w:rsidRPr="00E443A9">
        <w:rPr>
          <w:rFonts w:ascii="Times New Roman" w:eastAsia="Times New Roman" w:hAnsi="Times New Roman" w:cs="Times New Roman"/>
          <w:sz w:val="28"/>
          <w:szCs w:val="28"/>
        </w:rPr>
        <w:object w:dxaOrig="990" w:dyaOrig="360">
          <v:shape id="_x0000_i1347" type="#_x0000_t75" style="width:49.15pt;height:18.3pt" o:ole="">
            <v:imagedata r:id="rId17" o:title=""/>
          </v:shape>
          <w:control r:id="rId42" w:name="DefaultOcxName24" w:shapeid="_x0000_i1347"/>
        </w:object>
      </w:r>
      <w:r w:rsidRPr="00E443A9">
        <w:rPr>
          <w:rFonts w:ascii="Times New Roman" w:eastAsia="Times New Roman" w:hAnsi="Times New Roman" w:cs="Times New Roman"/>
          <w:sz w:val="28"/>
          <w:szCs w:val="28"/>
          <w:lang w:val="en-US"/>
        </w:rPr>
        <w:t> Jack from?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2. Where </w:t>
      </w:r>
      <w:r w:rsidR="00BD5227" w:rsidRPr="00E443A9">
        <w:rPr>
          <w:rFonts w:ascii="Times New Roman" w:eastAsia="Times New Roman" w:hAnsi="Times New Roman" w:cs="Times New Roman"/>
          <w:sz w:val="28"/>
          <w:szCs w:val="28"/>
        </w:rPr>
        <w:object w:dxaOrig="990" w:dyaOrig="360">
          <v:shape id="_x0000_i1351" type="#_x0000_t75" style="width:49.15pt;height:18.3pt" o:ole="">
            <v:imagedata r:id="rId17" o:title=""/>
          </v:shape>
          <w:control r:id="rId43" w:name="DefaultOcxName25" w:shapeid="_x0000_i1351"/>
        </w:object>
      </w:r>
      <w:r w:rsidRPr="00E443A9">
        <w:rPr>
          <w:rFonts w:ascii="Times New Roman" w:eastAsia="Times New Roman" w:hAnsi="Times New Roman" w:cs="Times New Roman"/>
          <w:sz w:val="28"/>
          <w:szCs w:val="28"/>
          <w:lang w:val="en-US"/>
        </w:rPr>
        <w:t> Jack and Kate from?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3. How old </w:t>
      </w:r>
      <w:r w:rsidR="00BD5227" w:rsidRPr="00E443A9">
        <w:rPr>
          <w:rFonts w:ascii="Times New Roman" w:eastAsia="Times New Roman" w:hAnsi="Times New Roman" w:cs="Times New Roman"/>
          <w:sz w:val="28"/>
          <w:szCs w:val="28"/>
        </w:rPr>
        <w:object w:dxaOrig="990" w:dyaOrig="360">
          <v:shape id="_x0000_i1355" type="#_x0000_t75" style="width:49.15pt;height:18.3pt" o:ole="">
            <v:imagedata r:id="rId17" o:title=""/>
          </v:shape>
          <w:control r:id="rId44" w:name="DefaultOcxName26" w:shapeid="_x0000_i1355"/>
        </w:object>
      </w:r>
      <w:r w:rsidRPr="00E443A9">
        <w:rPr>
          <w:rFonts w:ascii="Times New Roman" w:eastAsia="Times New Roman" w:hAnsi="Times New Roman" w:cs="Times New Roman"/>
          <w:sz w:val="28"/>
          <w:szCs w:val="28"/>
          <w:lang w:val="en-US"/>
        </w:rPr>
        <w:t> your father?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4. Why </w:t>
      </w:r>
      <w:r w:rsidR="00BD5227" w:rsidRPr="00E443A9">
        <w:rPr>
          <w:rFonts w:ascii="Times New Roman" w:eastAsia="Times New Roman" w:hAnsi="Times New Roman" w:cs="Times New Roman"/>
          <w:sz w:val="28"/>
          <w:szCs w:val="28"/>
        </w:rPr>
        <w:object w:dxaOrig="990" w:dyaOrig="360">
          <v:shape id="_x0000_i1359" type="#_x0000_t75" style="width:49.15pt;height:18.3pt" o:ole="">
            <v:imagedata r:id="rId17" o:title=""/>
          </v:shape>
          <w:control r:id="rId45" w:name="DefaultOcxName27" w:shapeid="_x0000_i1359"/>
        </w:object>
      </w:r>
      <w:r w:rsidRPr="00E443A9">
        <w:rPr>
          <w:rFonts w:ascii="Times New Roman" w:eastAsia="Times New Roman" w:hAnsi="Times New Roman" w:cs="Times New Roman"/>
          <w:sz w:val="28"/>
          <w:szCs w:val="28"/>
          <w:lang w:val="en-US"/>
        </w:rPr>
        <w:t> these jeans so expensive?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5. What color </w:t>
      </w:r>
      <w:r w:rsidR="00BD5227" w:rsidRPr="00E443A9">
        <w:rPr>
          <w:rFonts w:ascii="Times New Roman" w:eastAsia="Times New Roman" w:hAnsi="Times New Roman" w:cs="Times New Roman"/>
          <w:sz w:val="28"/>
          <w:szCs w:val="28"/>
        </w:rPr>
        <w:object w:dxaOrig="990" w:dyaOrig="360">
          <v:shape id="_x0000_i1363" type="#_x0000_t75" style="width:49.15pt;height:18.3pt" o:ole="">
            <v:imagedata r:id="rId17" o:title=""/>
          </v:shape>
          <w:control r:id="rId46" w:name="DefaultOcxName28" w:shapeid="_x0000_i1363"/>
        </w:object>
      </w:r>
      <w:r w:rsidRPr="00E443A9">
        <w:rPr>
          <w:rFonts w:ascii="Times New Roman" w:eastAsia="Times New Roman" w:hAnsi="Times New Roman" w:cs="Times New Roman"/>
          <w:sz w:val="28"/>
          <w:szCs w:val="28"/>
          <w:lang w:val="en-US"/>
        </w:rPr>
        <w:t> your car?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6. Russia </w:t>
      </w:r>
      <w:r w:rsidR="00BD5227" w:rsidRPr="00E443A9">
        <w:rPr>
          <w:rFonts w:ascii="Times New Roman" w:eastAsia="Times New Roman" w:hAnsi="Times New Roman" w:cs="Times New Roman"/>
          <w:sz w:val="28"/>
          <w:szCs w:val="28"/>
        </w:rPr>
        <w:object w:dxaOrig="990" w:dyaOrig="360">
          <v:shape id="_x0000_i1367" type="#_x0000_t75" style="width:49.15pt;height:18.3pt" o:ole="">
            <v:imagedata r:id="rId17" o:title=""/>
          </v:shape>
          <w:control r:id="rId47" w:name="DefaultOcxName29" w:shapeid="_x0000_i1367"/>
        </w:object>
      </w:r>
      <w:r w:rsidRPr="00E443A9">
        <w:rPr>
          <w:rFonts w:ascii="Times New Roman" w:eastAsia="Times New Roman" w:hAnsi="Times New Roman" w:cs="Times New Roman"/>
          <w:sz w:val="28"/>
          <w:szCs w:val="28"/>
          <w:lang w:val="en-US"/>
        </w:rPr>
        <w:t> a really big country.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7. How big </w:t>
      </w:r>
      <w:r w:rsidR="00BD5227" w:rsidRPr="00E443A9">
        <w:rPr>
          <w:rFonts w:ascii="Times New Roman" w:eastAsia="Times New Roman" w:hAnsi="Times New Roman" w:cs="Times New Roman"/>
          <w:sz w:val="28"/>
          <w:szCs w:val="28"/>
        </w:rPr>
        <w:object w:dxaOrig="990" w:dyaOrig="360">
          <v:shape id="_x0000_i1371" type="#_x0000_t75" style="width:49.15pt;height:18.3pt" o:ole="">
            <v:imagedata r:id="rId17" o:title=""/>
          </v:shape>
          <w:control r:id="rId48" w:name="DefaultOcxName30" w:shapeid="_x0000_i1371"/>
        </w:object>
      </w:r>
      <w:r w:rsidRPr="00E443A9">
        <w:rPr>
          <w:rFonts w:ascii="Times New Roman" w:eastAsia="Times New Roman" w:hAnsi="Times New Roman" w:cs="Times New Roman"/>
          <w:sz w:val="28"/>
          <w:szCs w:val="28"/>
          <w:lang w:val="en-US"/>
        </w:rPr>
        <w:t> your country?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8. Why </w:t>
      </w:r>
      <w:r w:rsidR="00BD5227" w:rsidRPr="00E443A9">
        <w:rPr>
          <w:rFonts w:ascii="Times New Roman" w:eastAsia="Times New Roman" w:hAnsi="Times New Roman" w:cs="Times New Roman"/>
          <w:sz w:val="28"/>
          <w:szCs w:val="28"/>
        </w:rPr>
        <w:object w:dxaOrig="990" w:dyaOrig="360">
          <v:shape id="_x0000_i1375" type="#_x0000_t75" style="width:49.15pt;height:18.3pt" o:ole="">
            <v:imagedata r:id="rId17" o:title=""/>
          </v:shape>
          <w:control r:id="rId49" w:name="DefaultOcxName31" w:shapeid="_x0000_i1375"/>
        </w:object>
      </w:r>
      <w:r w:rsidRPr="00E443A9">
        <w:rPr>
          <w:rFonts w:ascii="Times New Roman" w:eastAsia="Times New Roman" w:hAnsi="Times New Roman" w:cs="Times New Roman"/>
          <w:sz w:val="28"/>
          <w:szCs w:val="28"/>
          <w:lang w:val="en-US"/>
        </w:rPr>
        <w:t> these sentences so simple?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9. How </w:t>
      </w:r>
      <w:r w:rsidR="00BD5227" w:rsidRPr="00E443A9">
        <w:rPr>
          <w:rFonts w:ascii="Times New Roman" w:eastAsia="Times New Roman" w:hAnsi="Times New Roman" w:cs="Times New Roman"/>
          <w:sz w:val="28"/>
          <w:szCs w:val="28"/>
        </w:rPr>
        <w:object w:dxaOrig="990" w:dyaOrig="360">
          <v:shape id="_x0000_i1379" type="#_x0000_t75" style="width:49.15pt;height:18.3pt" o:ole="">
            <v:imagedata r:id="rId17" o:title=""/>
          </v:shape>
          <w:control r:id="rId50" w:name="DefaultOcxName32" w:shapeid="_x0000_i1379"/>
        </w:object>
      </w:r>
      <w:r w:rsidRPr="00E443A9">
        <w:rPr>
          <w:rFonts w:ascii="Times New Roman" w:eastAsia="Times New Roman" w:hAnsi="Times New Roman" w:cs="Times New Roman"/>
          <w:sz w:val="28"/>
          <w:szCs w:val="28"/>
          <w:lang w:val="en-US"/>
        </w:rPr>
        <w:t> you today?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10. Me and my friends </w:t>
      </w:r>
      <w:r w:rsidR="00BD5227" w:rsidRPr="00E443A9">
        <w:rPr>
          <w:rFonts w:ascii="Times New Roman" w:eastAsia="Times New Roman" w:hAnsi="Times New Roman" w:cs="Times New Roman"/>
          <w:sz w:val="28"/>
          <w:szCs w:val="28"/>
        </w:rPr>
        <w:object w:dxaOrig="990" w:dyaOrig="360">
          <v:shape id="_x0000_i1383" type="#_x0000_t75" style="width:49.15pt;height:18.3pt" o:ole="">
            <v:imagedata r:id="rId17" o:title=""/>
          </v:shape>
          <w:control r:id="rId51" w:name="DefaultOcxName33" w:shapeid="_x0000_i1383"/>
        </w:object>
      </w:r>
      <w:r w:rsidRPr="00E443A9">
        <w:rPr>
          <w:rFonts w:ascii="Times New Roman" w:eastAsia="Times New Roman" w:hAnsi="Times New Roman" w:cs="Times New Roman"/>
          <w:sz w:val="28"/>
          <w:szCs w:val="28"/>
          <w:lang w:val="en-US"/>
        </w:rPr>
        <w:t> students.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11. How much </w:t>
      </w:r>
      <w:r w:rsidR="00BD5227" w:rsidRPr="00E443A9">
        <w:rPr>
          <w:rFonts w:ascii="Times New Roman" w:eastAsia="Times New Roman" w:hAnsi="Times New Roman" w:cs="Times New Roman"/>
          <w:sz w:val="28"/>
          <w:szCs w:val="28"/>
        </w:rPr>
        <w:object w:dxaOrig="990" w:dyaOrig="360">
          <v:shape id="_x0000_i1387" type="#_x0000_t75" style="width:49.15pt;height:18.3pt" o:ole="">
            <v:imagedata r:id="rId17" o:title=""/>
          </v:shape>
          <w:control r:id="rId52" w:name="DefaultOcxName34" w:shapeid="_x0000_i1387"/>
        </w:object>
      </w:r>
      <w:r w:rsidRPr="00E443A9">
        <w:rPr>
          <w:rFonts w:ascii="Times New Roman" w:eastAsia="Times New Roman" w:hAnsi="Times New Roman" w:cs="Times New Roman"/>
          <w:sz w:val="28"/>
          <w:szCs w:val="28"/>
          <w:lang w:val="en-US"/>
        </w:rPr>
        <w:t> this postcard?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12. What’</w:t>
      </w:r>
      <w:r w:rsidR="00BD5227" w:rsidRPr="00E443A9">
        <w:rPr>
          <w:rFonts w:ascii="Times New Roman" w:eastAsia="Times New Roman" w:hAnsi="Times New Roman" w:cs="Times New Roman"/>
          <w:sz w:val="28"/>
          <w:szCs w:val="28"/>
        </w:rPr>
        <w:object w:dxaOrig="990" w:dyaOrig="360">
          <v:shape id="_x0000_i1391" type="#_x0000_t75" style="width:49.15pt;height:18.3pt" o:ole="">
            <v:imagedata r:id="rId17" o:title=""/>
          </v:shape>
          <w:control r:id="rId53" w:name="DefaultOcxName35" w:shapeid="_x0000_i1391"/>
        </w:object>
      </w:r>
      <w:r w:rsidRPr="00E443A9">
        <w:rPr>
          <w:rFonts w:ascii="Times New Roman" w:eastAsia="Times New Roman" w:hAnsi="Times New Roman" w:cs="Times New Roman"/>
          <w:sz w:val="28"/>
          <w:szCs w:val="28"/>
          <w:lang w:val="en-US"/>
        </w:rPr>
        <w:t> your name?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13. What’</w:t>
      </w:r>
      <w:r w:rsidR="00BD5227" w:rsidRPr="00E443A9">
        <w:rPr>
          <w:rFonts w:ascii="Times New Roman" w:eastAsia="Times New Roman" w:hAnsi="Times New Roman" w:cs="Times New Roman"/>
          <w:sz w:val="28"/>
          <w:szCs w:val="28"/>
        </w:rPr>
        <w:object w:dxaOrig="990" w:dyaOrig="360">
          <v:shape id="_x0000_i1395" type="#_x0000_t75" style="width:49.15pt;height:18.3pt" o:ole="">
            <v:imagedata r:id="rId17" o:title=""/>
          </v:shape>
          <w:control r:id="rId54" w:name="DefaultOcxName36" w:shapeid="_x0000_i1395"/>
        </w:object>
      </w:r>
      <w:r w:rsidRPr="00E443A9">
        <w:rPr>
          <w:rFonts w:ascii="Times New Roman" w:eastAsia="Times New Roman" w:hAnsi="Times New Roman" w:cs="Times New Roman"/>
          <w:sz w:val="28"/>
          <w:szCs w:val="28"/>
          <w:lang w:val="en-US"/>
        </w:rPr>
        <w:t> your father’s name?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14. </w:t>
      </w:r>
      <w:r w:rsidR="00BD5227" w:rsidRPr="00E443A9">
        <w:rPr>
          <w:rFonts w:ascii="Times New Roman" w:eastAsia="Times New Roman" w:hAnsi="Times New Roman" w:cs="Times New Roman"/>
          <w:sz w:val="28"/>
          <w:szCs w:val="28"/>
        </w:rPr>
        <w:object w:dxaOrig="990" w:dyaOrig="360">
          <v:shape id="_x0000_i1399" type="#_x0000_t75" style="width:49.15pt;height:18.3pt" o:ole="">
            <v:imagedata r:id="rId17" o:title=""/>
          </v:shape>
          <w:control r:id="rId55" w:name="DefaultOcxName37" w:shapeid="_x0000_i1399"/>
        </w:object>
      </w:r>
      <w:r w:rsidRPr="00E443A9">
        <w:rPr>
          <w:rFonts w:ascii="Times New Roman" w:eastAsia="Times New Roman" w:hAnsi="Times New Roman" w:cs="Times New Roman"/>
          <w:sz w:val="28"/>
          <w:szCs w:val="28"/>
          <w:lang w:val="en-US"/>
        </w:rPr>
        <w:t> your family big?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15. Swiss chocolate </w:t>
      </w:r>
      <w:r w:rsidR="00BD5227" w:rsidRPr="00E443A9">
        <w:rPr>
          <w:rFonts w:ascii="Times New Roman" w:eastAsia="Times New Roman" w:hAnsi="Times New Roman" w:cs="Times New Roman"/>
          <w:sz w:val="28"/>
          <w:szCs w:val="28"/>
        </w:rPr>
        <w:object w:dxaOrig="990" w:dyaOrig="360">
          <v:shape id="_x0000_i1403" type="#_x0000_t75" style="width:49.15pt;height:18.3pt" o:ole="">
            <v:imagedata r:id="rId17" o:title=""/>
          </v:shape>
          <w:control r:id="rId56" w:name="DefaultOcxName38" w:shapeid="_x0000_i1403"/>
        </w:object>
      </w:r>
      <w:r w:rsidRPr="00E443A9">
        <w:rPr>
          <w:rFonts w:ascii="Times New Roman" w:eastAsia="Times New Roman" w:hAnsi="Times New Roman" w:cs="Times New Roman"/>
          <w:sz w:val="28"/>
          <w:szCs w:val="28"/>
          <w:lang w:val="en-US"/>
        </w:rPr>
        <w:t> very famous all over the world.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16. Swiss watches </w:t>
      </w:r>
      <w:r w:rsidR="00BD5227" w:rsidRPr="00E443A9">
        <w:rPr>
          <w:rFonts w:ascii="Times New Roman" w:eastAsia="Times New Roman" w:hAnsi="Times New Roman" w:cs="Times New Roman"/>
          <w:sz w:val="28"/>
          <w:szCs w:val="28"/>
        </w:rPr>
        <w:object w:dxaOrig="990" w:dyaOrig="360">
          <v:shape id="_x0000_i1407" type="#_x0000_t75" style="width:49.15pt;height:18.3pt" o:ole="">
            <v:imagedata r:id="rId17" o:title=""/>
          </v:shape>
          <w:control r:id="rId57" w:name="DefaultOcxName39" w:shapeid="_x0000_i1407"/>
        </w:object>
      </w:r>
      <w:r w:rsidRPr="00E443A9">
        <w:rPr>
          <w:rFonts w:ascii="Times New Roman" w:eastAsia="Times New Roman" w:hAnsi="Times New Roman" w:cs="Times New Roman"/>
          <w:sz w:val="28"/>
          <w:szCs w:val="28"/>
          <w:lang w:val="en-US"/>
        </w:rPr>
        <w:t> famous, too. </w:t>
      </w:r>
    </w:p>
    <w:p w:rsidR="003C6779" w:rsidRPr="00E443A9"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17. </w:t>
      </w:r>
      <w:r w:rsidR="00BD5227" w:rsidRPr="00E443A9">
        <w:rPr>
          <w:rFonts w:ascii="Times New Roman" w:eastAsia="Times New Roman" w:hAnsi="Times New Roman" w:cs="Times New Roman"/>
          <w:sz w:val="28"/>
          <w:szCs w:val="28"/>
        </w:rPr>
        <w:object w:dxaOrig="990" w:dyaOrig="360">
          <v:shape id="_x0000_i1411" type="#_x0000_t75" style="width:49.15pt;height:18.3pt" o:ole="">
            <v:imagedata r:id="rId17" o:title=""/>
          </v:shape>
          <w:control r:id="rId58" w:name="DefaultOcxName40" w:shapeid="_x0000_i1411"/>
        </w:object>
      </w:r>
      <w:r w:rsidRPr="00E443A9">
        <w:rPr>
          <w:rFonts w:ascii="Times New Roman" w:eastAsia="Times New Roman" w:hAnsi="Times New Roman" w:cs="Times New Roman"/>
          <w:sz w:val="28"/>
          <w:szCs w:val="28"/>
          <w:lang w:val="en-US"/>
        </w:rPr>
        <w:t> this car German?</w:t>
      </w:r>
    </w:p>
    <w:p w:rsidR="003C6779" w:rsidRPr="00FD6EAE" w:rsidRDefault="003C6779"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p>
    <w:p w:rsidR="00EB7880" w:rsidRPr="00FD6EAE" w:rsidRDefault="00EB7880"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p>
    <w:p w:rsidR="00EB7880" w:rsidRPr="00FD6EAE" w:rsidRDefault="00EB7880" w:rsidP="00E443A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en-US"/>
        </w:rPr>
      </w:pPr>
    </w:p>
    <w:p w:rsidR="00253D64" w:rsidRPr="00FA48FE" w:rsidRDefault="003C6779" w:rsidP="00253D64">
      <w:pPr>
        <w:shd w:val="clear" w:color="auto" w:fill="FFFFFF" w:themeFill="background1"/>
        <w:spacing w:line="240" w:lineRule="auto"/>
        <w:jc w:val="right"/>
        <w:rPr>
          <w:rFonts w:ascii="Times New Roman" w:hAnsi="Times New Roman" w:cs="Times New Roman"/>
          <w:b/>
          <w:sz w:val="36"/>
          <w:szCs w:val="36"/>
          <w:lang w:val="en-US"/>
        </w:rPr>
      </w:pPr>
      <w:r w:rsidRPr="00E443A9">
        <w:rPr>
          <w:rFonts w:ascii="Times New Roman" w:hAnsi="Times New Roman" w:cs="Times New Roman"/>
          <w:b/>
          <w:sz w:val="36"/>
          <w:szCs w:val="36"/>
          <w:lang w:val="en-US"/>
        </w:rPr>
        <w:t>Unit 1.</w:t>
      </w:r>
    </w:p>
    <w:p w:rsidR="003C6779" w:rsidRPr="00E443A9" w:rsidRDefault="003C6779" w:rsidP="00253D64">
      <w:pPr>
        <w:shd w:val="clear" w:color="auto" w:fill="FFFFFF" w:themeFill="background1"/>
        <w:spacing w:line="240" w:lineRule="auto"/>
        <w:jc w:val="right"/>
        <w:rPr>
          <w:rFonts w:ascii="Times New Roman" w:hAnsi="Times New Roman" w:cs="Times New Roman"/>
          <w:b/>
          <w:sz w:val="36"/>
          <w:szCs w:val="36"/>
          <w:lang w:val="en-US"/>
        </w:rPr>
      </w:pPr>
      <w:r w:rsidRPr="00E443A9">
        <w:rPr>
          <w:rFonts w:ascii="Times New Roman" w:hAnsi="Times New Roman" w:cs="Times New Roman"/>
          <w:b/>
          <w:sz w:val="36"/>
          <w:szCs w:val="36"/>
          <w:lang w:val="en-US"/>
        </w:rPr>
        <w:t>A United Family Is the Best Treasure</w:t>
      </w:r>
    </w:p>
    <w:p w:rsidR="003C6779" w:rsidRPr="00E443A9" w:rsidRDefault="003C6779" w:rsidP="00E443A9">
      <w:pPr>
        <w:shd w:val="clear" w:color="auto" w:fill="FFFFFF" w:themeFill="background1"/>
        <w:spacing w:after="220" w:line="240" w:lineRule="auto"/>
        <w:jc w:val="center"/>
        <w:rPr>
          <w:rFonts w:ascii="Times New Roman" w:eastAsia="Times New Roman" w:hAnsi="Times New Roman" w:cs="Times New Roman"/>
          <w:b/>
          <w:sz w:val="28"/>
          <w:szCs w:val="28"/>
        </w:rPr>
      </w:pPr>
      <w:r w:rsidRPr="00E443A9">
        <w:rPr>
          <w:rFonts w:ascii="Times New Roman" w:hAnsi="Times New Roman" w:cs="Times New Roman"/>
          <w:b/>
          <w:sz w:val="28"/>
          <w:szCs w:val="28"/>
          <w:lang w:val="en-US"/>
        </w:rPr>
        <w:t>Lexical</w:t>
      </w:r>
      <w:r w:rsidR="008126C5">
        <w:rPr>
          <w:rFonts w:ascii="Times New Roman" w:hAnsi="Times New Roman" w:cs="Times New Roman"/>
          <w:b/>
          <w:sz w:val="28"/>
          <w:szCs w:val="28"/>
          <w:lang w:val="en-US"/>
        </w:rPr>
        <w:t xml:space="preserve">  </w:t>
      </w:r>
      <w:r w:rsidRPr="00E443A9">
        <w:rPr>
          <w:rFonts w:ascii="Times New Roman" w:hAnsi="Times New Roman" w:cs="Times New Roman"/>
          <w:b/>
          <w:sz w:val="28"/>
          <w:szCs w:val="28"/>
          <w:lang w:val="en-US"/>
        </w:rPr>
        <w:t>exercises</w:t>
      </w:r>
    </w:p>
    <w:p w:rsidR="003C6779" w:rsidRPr="00E443A9" w:rsidRDefault="00E443A9" w:rsidP="00E443A9">
      <w:pPr>
        <w:shd w:val="clear" w:color="auto" w:fill="FFFFFF" w:themeFill="background1"/>
        <w:spacing w:after="220" w:line="240" w:lineRule="auto"/>
        <w:rPr>
          <w:rFonts w:ascii="Times New Roman" w:eastAsia="Times New Roman" w:hAnsi="Times New Roman" w:cs="Times New Roman"/>
          <w:b/>
          <w:sz w:val="28"/>
          <w:szCs w:val="28"/>
        </w:rPr>
      </w:pPr>
      <w:r w:rsidRPr="00E443A9">
        <w:rPr>
          <w:rFonts w:ascii="Times New Roman" w:eastAsia="Times New Roman" w:hAnsi="Times New Roman" w:cs="Times New Roman"/>
          <w:b/>
          <w:sz w:val="28"/>
          <w:szCs w:val="28"/>
        </w:rPr>
        <w:t xml:space="preserve">1. </w:t>
      </w:r>
      <w:r w:rsidR="003C6779" w:rsidRPr="00E443A9">
        <w:rPr>
          <w:rFonts w:ascii="Times New Roman" w:eastAsia="Times New Roman" w:hAnsi="Times New Roman" w:cs="Times New Roman"/>
          <w:b/>
          <w:sz w:val="28"/>
          <w:szCs w:val="28"/>
        </w:rPr>
        <w:t>Вставьте подходящие по смыслу слова.</w:t>
      </w:r>
    </w:p>
    <w:p w:rsidR="003C6779" w:rsidRPr="00E443A9" w:rsidRDefault="003C6779" w:rsidP="00E443A9">
      <w:pPr>
        <w:shd w:val="clear" w:color="auto" w:fill="FFFFFF" w:themeFill="background1"/>
        <w:spacing w:after="220"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1. Your parents’ parents are your ___ and your ___ .</w:t>
      </w:r>
    </w:p>
    <w:p w:rsidR="003C6779" w:rsidRPr="00E443A9" w:rsidRDefault="003C6779" w:rsidP="00E443A9">
      <w:pPr>
        <w:shd w:val="clear" w:color="auto" w:fill="FFFFFF" w:themeFill="background1"/>
        <w:spacing w:after="220"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2. Your father’s brother and sister are your ___ and your ___ .</w:t>
      </w:r>
    </w:p>
    <w:p w:rsidR="003C6779" w:rsidRPr="00E443A9" w:rsidRDefault="003C6779" w:rsidP="00E443A9">
      <w:pPr>
        <w:shd w:val="clear" w:color="auto" w:fill="FFFFFF" w:themeFill="background1"/>
        <w:spacing w:after="220"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3. Your aunt’s and uncle’s children are your ___ .</w:t>
      </w:r>
    </w:p>
    <w:p w:rsidR="003C6779" w:rsidRPr="00E443A9" w:rsidRDefault="003C6779" w:rsidP="00E443A9">
      <w:pPr>
        <w:shd w:val="clear" w:color="auto" w:fill="FFFFFF" w:themeFill="background1"/>
        <w:spacing w:after="220"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4. Your brother’s son and daughter are your ___ and your ___ .</w:t>
      </w:r>
    </w:p>
    <w:p w:rsidR="004C35BE" w:rsidRPr="00FD6EAE" w:rsidRDefault="003C6779" w:rsidP="00EB7880">
      <w:pPr>
        <w:shd w:val="clear" w:color="auto" w:fill="FFFFFF" w:themeFill="background1"/>
        <w:spacing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5. Your children’s children are your ___ and your ___ .</w:t>
      </w:r>
    </w:p>
    <w:p w:rsidR="003C6779" w:rsidRPr="00E443A9" w:rsidRDefault="003C6779" w:rsidP="00E443A9">
      <w:pPr>
        <w:shd w:val="clear" w:color="auto" w:fill="FFFFFF" w:themeFill="background1"/>
        <w:spacing w:after="220" w:line="240" w:lineRule="auto"/>
        <w:rPr>
          <w:rFonts w:ascii="Times New Roman" w:eastAsia="Times New Roman" w:hAnsi="Times New Roman" w:cs="Times New Roman"/>
          <w:sz w:val="28"/>
          <w:szCs w:val="28"/>
        </w:rPr>
      </w:pPr>
      <w:r w:rsidRPr="00E443A9">
        <w:rPr>
          <w:rFonts w:ascii="Times New Roman" w:eastAsia="Times New Roman" w:hAnsi="Times New Roman" w:cs="Times New Roman"/>
          <w:sz w:val="28"/>
          <w:szCs w:val="28"/>
        </w:rPr>
        <w:t>Родственники со стороны мужа или жены объединяются одним термином in-laws. Так, чтобы назвать брата со стороны мужа или жены, необходимо к слову brother добавить in-law, чтобы получилось brother-in-law.</w:t>
      </w:r>
    </w:p>
    <w:p w:rsidR="003C6779" w:rsidRPr="00E443A9" w:rsidRDefault="00E443A9" w:rsidP="00E443A9">
      <w:pPr>
        <w:shd w:val="clear" w:color="auto" w:fill="FFFFFF" w:themeFill="background1"/>
        <w:spacing w:after="220" w:line="240" w:lineRule="auto"/>
        <w:rPr>
          <w:rFonts w:ascii="Times New Roman" w:eastAsia="Times New Roman" w:hAnsi="Times New Roman" w:cs="Times New Roman"/>
          <w:b/>
          <w:sz w:val="28"/>
          <w:szCs w:val="28"/>
        </w:rPr>
      </w:pPr>
      <w:r w:rsidRPr="00E443A9">
        <w:rPr>
          <w:rFonts w:ascii="Times New Roman" w:eastAsia="Times New Roman" w:hAnsi="Times New Roman" w:cs="Times New Roman"/>
          <w:b/>
          <w:sz w:val="28"/>
          <w:szCs w:val="28"/>
        </w:rPr>
        <w:t xml:space="preserve">2. </w:t>
      </w:r>
      <w:r w:rsidR="003C6779" w:rsidRPr="00E443A9">
        <w:rPr>
          <w:rFonts w:ascii="Times New Roman" w:eastAsia="Times New Roman" w:hAnsi="Times New Roman" w:cs="Times New Roman"/>
          <w:b/>
          <w:sz w:val="28"/>
          <w:szCs w:val="28"/>
        </w:rPr>
        <w:t>Посмотрите на картинку и определите, кто есть кто в семье.</w:t>
      </w:r>
    </w:p>
    <w:p w:rsidR="003C6779" w:rsidRPr="00E443A9" w:rsidRDefault="003C6779" w:rsidP="00E443A9">
      <w:pPr>
        <w:shd w:val="clear" w:color="auto" w:fill="FFFFFF" w:themeFill="background1"/>
        <w:spacing w:after="0" w:line="240" w:lineRule="auto"/>
        <w:rPr>
          <w:ins w:id="0" w:author="Unknown"/>
          <w:rFonts w:ascii="Times New Roman" w:eastAsia="Times New Roman" w:hAnsi="Times New Roman" w:cs="Times New Roman"/>
          <w:sz w:val="28"/>
          <w:szCs w:val="28"/>
        </w:rPr>
      </w:pPr>
      <w:r w:rsidRPr="00E443A9">
        <w:rPr>
          <w:rFonts w:ascii="Times New Roman" w:eastAsia="Times New Roman" w:hAnsi="Times New Roman" w:cs="Times New Roman"/>
          <w:noProof/>
          <w:sz w:val="28"/>
          <w:szCs w:val="28"/>
        </w:rPr>
        <w:drawing>
          <wp:inline distT="0" distB="0" distL="0" distR="0">
            <wp:extent cx="5132070" cy="2967355"/>
            <wp:effectExtent l="19050" t="0" r="0" b="0"/>
            <wp:docPr id="384" name="Рисунок 384" descr="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family"/>
                    <pic:cNvPicPr>
                      <a:picLocks noChangeAspect="1" noChangeArrowheads="1"/>
                    </pic:cNvPicPr>
                  </pic:nvPicPr>
                  <pic:blipFill>
                    <a:blip r:embed="rId59"/>
                    <a:srcRect/>
                    <a:stretch>
                      <a:fillRect/>
                    </a:stretch>
                  </pic:blipFill>
                  <pic:spPr bwMode="auto">
                    <a:xfrm>
                      <a:off x="0" y="0"/>
                      <a:ext cx="5132070" cy="2967355"/>
                    </a:xfrm>
                    <a:prstGeom prst="rect">
                      <a:avLst/>
                    </a:prstGeom>
                    <a:noFill/>
                    <a:ln w="9525">
                      <a:noFill/>
                      <a:miter lim="800000"/>
                      <a:headEnd/>
                      <a:tailEnd/>
                    </a:ln>
                  </pic:spPr>
                </pic:pic>
              </a:graphicData>
            </a:graphic>
          </wp:inline>
        </w:drawing>
      </w:r>
    </w:p>
    <w:p w:rsidR="003C6779" w:rsidRPr="00FC74D5" w:rsidRDefault="003C6779" w:rsidP="00E443A9">
      <w:pPr>
        <w:shd w:val="clear" w:color="auto" w:fill="FFFFFF" w:themeFill="background1"/>
        <w:spacing w:after="220" w:line="240" w:lineRule="auto"/>
        <w:rPr>
          <w:ins w:id="1" w:author="Unknown"/>
          <w:rFonts w:ascii="Times New Roman" w:eastAsia="Times New Roman" w:hAnsi="Times New Roman" w:cs="Times New Roman"/>
          <w:sz w:val="28"/>
          <w:szCs w:val="28"/>
          <w:lang w:val="en-US"/>
        </w:rPr>
      </w:pPr>
      <w:ins w:id="2" w:author="Unknown">
        <w:r w:rsidRPr="00FC74D5">
          <w:rPr>
            <w:rFonts w:ascii="Times New Roman" w:eastAsia="Times New Roman" w:hAnsi="Times New Roman" w:cs="Times New Roman"/>
            <w:sz w:val="28"/>
            <w:szCs w:val="28"/>
            <w:lang w:val="en-US"/>
          </w:rPr>
          <w:t>1. Nigel’s mother-in-law is …</w:t>
        </w:r>
      </w:ins>
    </w:p>
    <w:p w:rsidR="003C6779" w:rsidRPr="00FC74D5" w:rsidRDefault="003C6779" w:rsidP="00E443A9">
      <w:pPr>
        <w:shd w:val="clear" w:color="auto" w:fill="FFFFFF" w:themeFill="background1"/>
        <w:spacing w:after="220" w:line="240" w:lineRule="auto"/>
        <w:rPr>
          <w:ins w:id="3" w:author="Unknown"/>
          <w:rFonts w:ascii="Times New Roman" w:eastAsia="Times New Roman" w:hAnsi="Times New Roman" w:cs="Times New Roman"/>
          <w:sz w:val="28"/>
          <w:szCs w:val="28"/>
          <w:lang w:val="en-US"/>
        </w:rPr>
      </w:pPr>
      <w:ins w:id="4" w:author="Unknown">
        <w:r w:rsidRPr="00FC74D5">
          <w:rPr>
            <w:rFonts w:ascii="Times New Roman" w:eastAsia="Times New Roman" w:hAnsi="Times New Roman" w:cs="Times New Roman"/>
            <w:sz w:val="28"/>
            <w:szCs w:val="28"/>
            <w:lang w:val="en-US"/>
          </w:rPr>
          <w:t>2. His father-in-law is …</w:t>
        </w:r>
      </w:ins>
    </w:p>
    <w:p w:rsidR="003C6779" w:rsidRPr="00FC74D5" w:rsidRDefault="003C6779" w:rsidP="00E443A9">
      <w:pPr>
        <w:shd w:val="clear" w:color="auto" w:fill="FFFFFF" w:themeFill="background1"/>
        <w:spacing w:after="220" w:line="240" w:lineRule="auto"/>
        <w:rPr>
          <w:ins w:id="5" w:author="Unknown"/>
          <w:rFonts w:ascii="Times New Roman" w:eastAsia="Times New Roman" w:hAnsi="Times New Roman" w:cs="Times New Roman"/>
          <w:sz w:val="28"/>
          <w:szCs w:val="28"/>
          <w:lang w:val="en-US"/>
        </w:rPr>
      </w:pPr>
      <w:ins w:id="6" w:author="Unknown">
        <w:r w:rsidRPr="00FC74D5">
          <w:rPr>
            <w:rFonts w:ascii="Times New Roman" w:eastAsia="Times New Roman" w:hAnsi="Times New Roman" w:cs="Times New Roman"/>
            <w:sz w:val="28"/>
            <w:szCs w:val="28"/>
            <w:lang w:val="en-US"/>
          </w:rPr>
          <w:t>3. His brother-in-law is …</w:t>
        </w:r>
      </w:ins>
    </w:p>
    <w:p w:rsidR="003C6779" w:rsidRPr="00FC74D5" w:rsidRDefault="003C6779" w:rsidP="00E443A9">
      <w:pPr>
        <w:shd w:val="clear" w:color="auto" w:fill="FFFFFF" w:themeFill="background1"/>
        <w:spacing w:after="220" w:line="240" w:lineRule="auto"/>
        <w:rPr>
          <w:ins w:id="7" w:author="Unknown"/>
          <w:rFonts w:ascii="Times New Roman" w:eastAsia="Times New Roman" w:hAnsi="Times New Roman" w:cs="Times New Roman"/>
          <w:sz w:val="28"/>
          <w:szCs w:val="28"/>
          <w:lang w:val="en-US"/>
        </w:rPr>
      </w:pPr>
      <w:ins w:id="8" w:author="Unknown">
        <w:r w:rsidRPr="00FC74D5">
          <w:rPr>
            <w:rFonts w:ascii="Times New Roman" w:eastAsia="Times New Roman" w:hAnsi="Times New Roman" w:cs="Times New Roman"/>
            <w:sz w:val="28"/>
            <w:szCs w:val="28"/>
            <w:lang w:val="en-US"/>
          </w:rPr>
          <w:t>4. His sister-in-law is …</w:t>
        </w:r>
      </w:ins>
    </w:p>
    <w:p w:rsidR="003C6779" w:rsidRPr="00FC74D5" w:rsidRDefault="003C6779" w:rsidP="00E443A9">
      <w:pPr>
        <w:shd w:val="clear" w:color="auto" w:fill="FFFFFF" w:themeFill="background1"/>
        <w:spacing w:after="220" w:line="240" w:lineRule="auto"/>
        <w:rPr>
          <w:ins w:id="9" w:author="Unknown"/>
          <w:rFonts w:ascii="Times New Roman" w:eastAsia="Times New Roman" w:hAnsi="Times New Roman" w:cs="Times New Roman"/>
          <w:sz w:val="28"/>
          <w:szCs w:val="28"/>
          <w:lang w:val="en-US"/>
        </w:rPr>
      </w:pPr>
      <w:ins w:id="10" w:author="Unknown">
        <w:r w:rsidRPr="00FC74D5">
          <w:rPr>
            <w:rFonts w:ascii="Times New Roman" w:eastAsia="Times New Roman" w:hAnsi="Times New Roman" w:cs="Times New Roman"/>
            <w:sz w:val="28"/>
            <w:szCs w:val="28"/>
            <w:lang w:val="en-US"/>
          </w:rPr>
          <w:t>5. His son-in-law is …</w:t>
        </w:r>
      </w:ins>
    </w:p>
    <w:p w:rsidR="003C6779" w:rsidRPr="00FC74D5" w:rsidRDefault="003C6779" w:rsidP="00E443A9">
      <w:pPr>
        <w:shd w:val="clear" w:color="auto" w:fill="FFFFFF" w:themeFill="background1"/>
        <w:spacing w:line="240" w:lineRule="auto"/>
        <w:rPr>
          <w:ins w:id="11" w:author="Unknown"/>
          <w:rFonts w:ascii="Times New Roman" w:eastAsia="Times New Roman" w:hAnsi="Times New Roman" w:cs="Times New Roman"/>
          <w:sz w:val="28"/>
          <w:szCs w:val="28"/>
          <w:lang w:val="en-US"/>
        </w:rPr>
      </w:pPr>
      <w:ins w:id="12" w:author="Unknown">
        <w:r w:rsidRPr="00FC74D5">
          <w:rPr>
            <w:rFonts w:ascii="Times New Roman" w:eastAsia="Times New Roman" w:hAnsi="Times New Roman" w:cs="Times New Roman"/>
            <w:sz w:val="28"/>
            <w:szCs w:val="28"/>
            <w:lang w:val="en-US"/>
          </w:rPr>
          <w:t>6. His daughter-in-law is …</w:t>
        </w:r>
      </w:ins>
    </w:p>
    <w:p w:rsidR="004C35BE" w:rsidRPr="00E443A9" w:rsidRDefault="004C35BE" w:rsidP="00E443A9">
      <w:pPr>
        <w:pStyle w:val="a3"/>
        <w:shd w:val="clear" w:color="auto" w:fill="FFFFFF" w:themeFill="background1"/>
        <w:spacing w:before="0" w:beforeAutospacing="0" w:after="220" w:afterAutospacing="0"/>
        <w:rPr>
          <w:sz w:val="28"/>
          <w:szCs w:val="28"/>
          <w:lang w:val="en-US"/>
        </w:rPr>
      </w:pPr>
    </w:p>
    <w:p w:rsidR="004C35BE" w:rsidRPr="00E443A9" w:rsidRDefault="004C35BE" w:rsidP="00E443A9">
      <w:pPr>
        <w:pStyle w:val="a3"/>
        <w:shd w:val="clear" w:color="auto" w:fill="FFFFFF" w:themeFill="background1"/>
        <w:spacing w:before="0" w:beforeAutospacing="0" w:after="220" w:afterAutospacing="0"/>
        <w:rPr>
          <w:sz w:val="28"/>
          <w:szCs w:val="28"/>
        </w:rPr>
      </w:pPr>
      <w:r w:rsidRPr="00E443A9">
        <w:rPr>
          <w:sz w:val="28"/>
          <w:szCs w:val="28"/>
        </w:rPr>
        <w:t>Существуют различные типы семей. Вот они:</w:t>
      </w:r>
    </w:p>
    <w:p w:rsidR="004C35BE" w:rsidRPr="00E443A9" w:rsidRDefault="004C35BE"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a. a nuclear family</w:t>
      </w:r>
      <w:r w:rsidRPr="00E443A9">
        <w:rPr>
          <w:sz w:val="28"/>
          <w:szCs w:val="28"/>
          <w:lang w:val="en-US"/>
        </w:rPr>
        <w:br/>
        <w:t>b. an extended family</w:t>
      </w:r>
      <w:r w:rsidRPr="00E443A9">
        <w:rPr>
          <w:sz w:val="28"/>
          <w:szCs w:val="28"/>
          <w:lang w:val="en-US"/>
        </w:rPr>
        <w:br/>
        <w:t>c. a single-parent family</w:t>
      </w:r>
      <w:r w:rsidRPr="00E443A9">
        <w:rPr>
          <w:sz w:val="28"/>
          <w:szCs w:val="28"/>
          <w:lang w:val="en-US"/>
        </w:rPr>
        <w:br/>
        <w:t>d. a couple who adopted a child</w:t>
      </w:r>
      <w:r w:rsidRPr="00E443A9">
        <w:rPr>
          <w:sz w:val="28"/>
          <w:szCs w:val="28"/>
          <w:lang w:val="en-US"/>
        </w:rPr>
        <w:br/>
        <w:t>e. a couple with no children</w:t>
      </w:r>
    </w:p>
    <w:p w:rsidR="004C35BE" w:rsidRPr="001E39F0" w:rsidRDefault="001E39F0" w:rsidP="00E443A9">
      <w:pPr>
        <w:pStyle w:val="a3"/>
        <w:shd w:val="clear" w:color="auto" w:fill="FFFFFF" w:themeFill="background1"/>
        <w:spacing w:before="0" w:beforeAutospacing="0" w:after="220" w:afterAutospacing="0"/>
        <w:rPr>
          <w:b/>
          <w:sz w:val="28"/>
          <w:szCs w:val="28"/>
        </w:rPr>
      </w:pPr>
      <w:r w:rsidRPr="001E39F0">
        <w:rPr>
          <w:b/>
          <w:sz w:val="28"/>
          <w:szCs w:val="28"/>
        </w:rPr>
        <w:t xml:space="preserve">3. </w:t>
      </w:r>
      <w:r w:rsidR="004C35BE" w:rsidRPr="001E39F0">
        <w:rPr>
          <w:b/>
          <w:sz w:val="28"/>
          <w:szCs w:val="28"/>
        </w:rPr>
        <w:t>Прочтите описание семей и определите, к какому типу они относятся.</w:t>
      </w:r>
    </w:p>
    <w:p w:rsidR="004C35BE" w:rsidRPr="00E443A9" w:rsidRDefault="004C35BE"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1. We’re married with three kids. Our eldest son, Simon, has just started secondary school, our daughter, Lisa, is eight and our youngest son, Luke, is only five.</w:t>
      </w:r>
    </w:p>
    <w:p w:rsidR="004C35BE" w:rsidRPr="00E443A9" w:rsidRDefault="004C35BE"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2. We’ve only been married for a year. We’re not planning to start a family just yet.</w:t>
      </w:r>
    </w:p>
    <w:p w:rsidR="004C35BE" w:rsidRPr="00E443A9" w:rsidRDefault="004C35BE"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3. I’m a single mum. I bring up my son Josh on my own. Josh doesn’t mind being an only child but I think he’d like a brother or sister one day.</w:t>
      </w:r>
    </w:p>
    <w:p w:rsidR="004C35BE" w:rsidRPr="00E443A9" w:rsidRDefault="004C35BE"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4. We share the house with my mother and father and my wife’s sister and her kids. Everyone helps to look after all the children.</w:t>
      </w:r>
    </w:p>
    <w:p w:rsidR="003C6779" w:rsidRPr="001E39F0" w:rsidRDefault="004C35BE" w:rsidP="001E39F0">
      <w:pPr>
        <w:pStyle w:val="a3"/>
        <w:shd w:val="clear" w:color="auto" w:fill="FFFFFF" w:themeFill="background1"/>
        <w:spacing w:before="0" w:beforeAutospacing="0" w:after="0" w:afterAutospacing="0"/>
        <w:rPr>
          <w:sz w:val="28"/>
          <w:szCs w:val="28"/>
          <w:lang w:val="en-US"/>
        </w:rPr>
      </w:pPr>
      <w:r w:rsidRPr="00E443A9">
        <w:rPr>
          <w:sz w:val="28"/>
          <w:szCs w:val="28"/>
          <w:lang w:val="en-US"/>
        </w:rPr>
        <w:t xml:space="preserve">5. We couldn’t have children of our own so we decided that adoption was the only answer. Lily came to live with us two years ago. She seems very happy at the moment but we </w:t>
      </w:r>
      <w:r w:rsidR="001954C4" w:rsidRPr="00E443A9">
        <w:rPr>
          <w:sz w:val="28"/>
          <w:szCs w:val="28"/>
          <w:lang w:val="en-US"/>
        </w:rPr>
        <w:t>realize</w:t>
      </w:r>
      <w:r w:rsidRPr="00E443A9">
        <w:rPr>
          <w:sz w:val="28"/>
          <w:szCs w:val="28"/>
          <w:lang w:val="en-US"/>
        </w:rPr>
        <w:t xml:space="preserve"> that she might want to find her real mother one day.</w:t>
      </w:r>
    </w:p>
    <w:p w:rsidR="001E39F0" w:rsidRPr="001E39F0" w:rsidRDefault="001E39F0" w:rsidP="001E39F0">
      <w:pPr>
        <w:pStyle w:val="a3"/>
        <w:shd w:val="clear" w:color="auto" w:fill="FFFFFF" w:themeFill="background1"/>
        <w:spacing w:before="0" w:beforeAutospacing="0" w:after="0" w:afterAutospacing="0"/>
        <w:rPr>
          <w:sz w:val="28"/>
          <w:szCs w:val="28"/>
          <w:lang w:val="en-US"/>
        </w:rPr>
      </w:pPr>
    </w:p>
    <w:p w:rsidR="004C35BE" w:rsidRPr="001E39F0" w:rsidRDefault="001E39F0" w:rsidP="00E443A9">
      <w:pPr>
        <w:shd w:val="clear" w:color="auto" w:fill="FFFFFF" w:themeFill="background1"/>
        <w:spacing w:after="220" w:line="240" w:lineRule="auto"/>
        <w:rPr>
          <w:rFonts w:ascii="Times New Roman" w:eastAsia="Times New Roman" w:hAnsi="Times New Roman" w:cs="Times New Roman"/>
          <w:b/>
          <w:sz w:val="28"/>
          <w:szCs w:val="28"/>
        </w:rPr>
      </w:pPr>
      <w:r w:rsidRPr="001E39F0">
        <w:rPr>
          <w:rFonts w:ascii="Times New Roman" w:eastAsia="Times New Roman" w:hAnsi="Times New Roman" w:cs="Times New Roman"/>
          <w:b/>
          <w:sz w:val="28"/>
          <w:szCs w:val="28"/>
        </w:rPr>
        <w:t xml:space="preserve">4. </w:t>
      </w:r>
      <w:r w:rsidR="004C35BE" w:rsidRPr="001E39F0">
        <w:rPr>
          <w:rFonts w:ascii="Times New Roman" w:eastAsia="Times New Roman" w:hAnsi="Times New Roman" w:cs="Times New Roman"/>
          <w:b/>
          <w:sz w:val="28"/>
          <w:szCs w:val="28"/>
        </w:rPr>
        <w:t>Вставьте в предложения следующие слова и фразы:</w:t>
      </w:r>
    </w:p>
    <w:p w:rsidR="004C35BE" w:rsidRPr="00E443A9" w:rsidRDefault="004C35BE" w:rsidP="00E443A9">
      <w:pPr>
        <w:shd w:val="clear" w:color="auto" w:fill="FFFFFF" w:themeFill="background1"/>
        <w:spacing w:after="220"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the whole family</w:t>
      </w:r>
      <w:r w:rsidRPr="00E443A9">
        <w:rPr>
          <w:rFonts w:ascii="Times New Roman" w:eastAsia="Times New Roman" w:hAnsi="Times New Roman" w:cs="Times New Roman"/>
          <w:sz w:val="28"/>
          <w:szCs w:val="28"/>
          <w:lang w:val="en-US"/>
        </w:rPr>
        <w:br/>
        <w:t>a very close family</w:t>
      </w:r>
      <w:r w:rsidRPr="00E443A9">
        <w:rPr>
          <w:rFonts w:ascii="Times New Roman" w:eastAsia="Times New Roman" w:hAnsi="Times New Roman" w:cs="Times New Roman"/>
          <w:sz w:val="28"/>
          <w:szCs w:val="28"/>
          <w:lang w:val="en-US"/>
        </w:rPr>
        <w:br/>
        <w:t>a big family</w:t>
      </w:r>
      <w:r w:rsidRPr="00E443A9">
        <w:rPr>
          <w:rFonts w:ascii="Times New Roman" w:eastAsia="Times New Roman" w:hAnsi="Times New Roman" w:cs="Times New Roman"/>
          <w:sz w:val="28"/>
          <w:szCs w:val="28"/>
          <w:lang w:val="en-US"/>
        </w:rPr>
        <w:br/>
        <w:t>family tree</w:t>
      </w:r>
      <w:r w:rsidRPr="00E443A9">
        <w:rPr>
          <w:rFonts w:ascii="Times New Roman" w:eastAsia="Times New Roman" w:hAnsi="Times New Roman" w:cs="Times New Roman"/>
          <w:sz w:val="28"/>
          <w:szCs w:val="28"/>
          <w:lang w:val="en-US"/>
        </w:rPr>
        <w:br/>
        <w:t>a big family reunion</w:t>
      </w:r>
    </w:p>
    <w:p w:rsidR="004C35BE" w:rsidRPr="00E443A9" w:rsidRDefault="004C35BE" w:rsidP="00E443A9">
      <w:pPr>
        <w:shd w:val="clear" w:color="auto" w:fill="FFFFFF" w:themeFill="background1"/>
        <w:spacing w:after="220"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1. I come from … . I’ve got four brothers and two sisters.</w:t>
      </w:r>
    </w:p>
    <w:p w:rsidR="004C35BE" w:rsidRPr="00E443A9" w:rsidRDefault="004C35BE" w:rsidP="00E443A9">
      <w:pPr>
        <w:shd w:val="clear" w:color="auto" w:fill="FFFFFF" w:themeFill="background1"/>
        <w:spacing w:after="220"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2. We’re … . We see each other almost every day and if ever I’m in trouble, I know I can turn to one of them for help.</w:t>
      </w:r>
    </w:p>
    <w:p w:rsidR="004C35BE" w:rsidRPr="00E443A9" w:rsidRDefault="004C35BE" w:rsidP="00E443A9">
      <w:pPr>
        <w:shd w:val="clear" w:color="auto" w:fill="FFFFFF" w:themeFill="background1"/>
        <w:spacing w:after="220"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3. It’s my son’s eighteenth birthday next week. We’re hoping to get … together.</w:t>
      </w:r>
    </w:p>
    <w:p w:rsidR="004C35BE" w:rsidRPr="00E443A9" w:rsidRDefault="004C35BE" w:rsidP="00E443A9">
      <w:pPr>
        <w:shd w:val="clear" w:color="auto" w:fill="FFFFFF" w:themeFill="background1"/>
        <w:spacing w:after="220"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4. My wife and I are celebrating our 40th wedding anniversary soon. We’re planning to have … .</w:t>
      </w:r>
    </w:p>
    <w:p w:rsidR="004C35BE" w:rsidRPr="00E443A9" w:rsidRDefault="004C35BE" w:rsidP="00E443A9">
      <w:pPr>
        <w:shd w:val="clear" w:color="auto" w:fill="FFFFFF" w:themeFill="background1"/>
        <w:spacing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5. When I was researching my … . I found out that my great-great-grandfather came over to England from Ireland 120 years ago.</w:t>
      </w:r>
    </w:p>
    <w:p w:rsidR="003C6779" w:rsidRPr="00E443A9" w:rsidRDefault="003C6779" w:rsidP="00E443A9">
      <w:pPr>
        <w:shd w:val="clear" w:color="auto" w:fill="FFFFFF" w:themeFill="background1"/>
        <w:spacing w:after="0" w:line="240" w:lineRule="auto"/>
        <w:rPr>
          <w:rFonts w:ascii="Times New Roman" w:eastAsia="Times New Roman" w:hAnsi="Times New Roman" w:cs="Times New Roman"/>
          <w:sz w:val="28"/>
          <w:szCs w:val="28"/>
          <w:lang w:val="en-US"/>
        </w:rPr>
      </w:pPr>
    </w:p>
    <w:p w:rsidR="003C6779" w:rsidRPr="00E443A9" w:rsidRDefault="003C6779" w:rsidP="00E443A9">
      <w:pPr>
        <w:shd w:val="clear" w:color="auto" w:fill="FFFFFF" w:themeFill="background1"/>
        <w:spacing w:after="0" w:line="240" w:lineRule="auto"/>
        <w:rPr>
          <w:rFonts w:ascii="Times New Roman" w:eastAsia="Times New Roman" w:hAnsi="Times New Roman" w:cs="Times New Roman"/>
          <w:sz w:val="28"/>
          <w:szCs w:val="28"/>
          <w:lang w:val="en-US"/>
        </w:rPr>
      </w:pPr>
    </w:p>
    <w:p w:rsidR="004C35BE" w:rsidRPr="001E39F0" w:rsidRDefault="001E39F0" w:rsidP="00E443A9">
      <w:pPr>
        <w:shd w:val="clear" w:color="auto" w:fill="FFFFFF" w:themeFill="background1"/>
        <w:spacing w:after="220" w:line="240" w:lineRule="auto"/>
        <w:rPr>
          <w:rFonts w:ascii="Times New Roman" w:eastAsia="Times New Roman" w:hAnsi="Times New Roman" w:cs="Times New Roman"/>
          <w:b/>
          <w:sz w:val="28"/>
          <w:szCs w:val="28"/>
        </w:rPr>
      </w:pPr>
      <w:r w:rsidRPr="001E39F0">
        <w:rPr>
          <w:rFonts w:ascii="Times New Roman" w:eastAsia="Times New Roman" w:hAnsi="Times New Roman" w:cs="Times New Roman"/>
          <w:b/>
          <w:sz w:val="28"/>
          <w:szCs w:val="28"/>
        </w:rPr>
        <w:t xml:space="preserve">5. </w:t>
      </w:r>
      <w:r w:rsidR="004C35BE" w:rsidRPr="001E39F0">
        <w:rPr>
          <w:rFonts w:ascii="Times New Roman" w:eastAsia="Times New Roman" w:hAnsi="Times New Roman" w:cs="Times New Roman"/>
          <w:b/>
          <w:sz w:val="28"/>
          <w:szCs w:val="28"/>
        </w:rPr>
        <w:t>Заполните пропуски следующими глаголами в нужной грамматической форме: tell, look, run, get, take.</w:t>
      </w:r>
    </w:p>
    <w:p w:rsidR="004C35BE" w:rsidRPr="00E443A9" w:rsidRDefault="004C35BE" w:rsidP="00E443A9">
      <w:pPr>
        <w:shd w:val="clear" w:color="auto" w:fill="FFFFFF" w:themeFill="background1"/>
        <w:spacing w:after="220"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a. She……just like her mother.</w:t>
      </w:r>
    </w:p>
    <w:p w:rsidR="004C35BE" w:rsidRPr="00E443A9" w:rsidRDefault="004C35BE" w:rsidP="00E443A9">
      <w:pPr>
        <w:shd w:val="clear" w:color="auto" w:fill="FFFFFF" w:themeFill="background1"/>
        <w:spacing w:after="220"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b. She’s……her father’s nose.</w:t>
      </w:r>
    </w:p>
    <w:p w:rsidR="004C35BE" w:rsidRPr="00E443A9" w:rsidRDefault="004C35BE" w:rsidP="00E443A9">
      <w:pPr>
        <w:shd w:val="clear" w:color="auto" w:fill="FFFFFF" w:themeFill="background1"/>
        <w:spacing w:after="220"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c. He……after his father.</w:t>
      </w:r>
    </w:p>
    <w:p w:rsidR="004C35BE" w:rsidRPr="00E443A9" w:rsidRDefault="004C35BE" w:rsidP="00E443A9">
      <w:pPr>
        <w:shd w:val="clear" w:color="auto" w:fill="FFFFFF" w:themeFill="background1"/>
        <w:spacing w:after="220"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d. It……in the family.</w:t>
      </w:r>
    </w:p>
    <w:p w:rsidR="009515C3" w:rsidRPr="001E39F0" w:rsidRDefault="004C35BE" w:rsidP="00E443A9">
      <w:pPr>
        <w:shd w:val="clear" w:color="auto" w:fill="FFFFFF" w:themeFill="background1"/>
        <w:spacing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e. You can’t……them apart.</w:t>
      </w:r>
    </w:p>
    <w:p w:rsidR="004C35BE" w:rsidRPr="001E39F0" w:rsidRDefault="004C35BE" w:rsidP="001E39F0">
      <w:pPr>
        <w:shd w:val="clear" w:color="auto" w:fill="FFFFFF" w:themeFill="background1"/>
        <w:spacing w:line="240" w:lineRule="auto"/>
        <w:jc w:val="center"/>
        <w:rPr>
          <w:rFonts w:ascii="Times New Roman" w:hAnsi="Times New Roman" w:cs="Times New Roman"/>
          <w:b/>
          <w:sz w:val="28"/>
          <w:szCs w:val="28"/>
        </w:rPr>
      </w:pPr>
      <w:r w:rsidRPr="001E39F0">
        <w:rPr>
          <w:rFonts w:ascii="Times New Roman" w:hAnsi="Times New Roman" w:cs="Times New Roman"/>
          <w:b/>
          <w:sz w:val="28"/>
          <w:szCs w:val="28"/>
          <w:lang w:val="en-US"/>
        </w:rPr>
        <w:t>Grammar</w:t>
      </w:r>
      <w:r w:rsidR="008126C5">
        <w:rPr>
          <w:rFonts w:ascii="Times New Roman" w:hAnsi="Times New Roman" w:cs="Times New Roman"/>
          <w:b/>
          <w:sz w:val="28"/>
          <w:szCs w:val="28"/>
          <w:lang w:val="en-US"/>
        </w:rPr>
        <w:t xml:space="preserve"> </w:t>
      </w:r>
      <w:r w:rsidRPr="001E39F0">
        <w:rPr>
          <w:rFonts w:ascii="Times New Roman" w:hAnsi="Times New Roman" w:cs="Times New Roman"/>
          <w:b/>
          <w:sz w:val="28"/>
          <w:szCs w:val="28"/>
          <w:lang w:val="en-US"/>
        </w:rPr>
        <w:t>exercises</w:t>
      </w:r>
    </w:p>
    <w:p w:rsidR="004C35BE" w:rsidRPr="001E39F0" w:rsidRDefault="001E39F0" w:rsidP="00E443A9">
      <w:pPr>
        <w:pStyle w:val="a3"/>
        <w:shd w:val="clear" w:color="auto" w:fill="FFFFFF" w:themeFill="background1"/>
        <w:rPr>
          <w:b/>
          <w:sz w:val="28"/>
          <w:szCs w:val="28"/>
        </w:rPr>
      </w:pPr>
      <w:r w:rsidRPr="001E39F0">
        <w:rPr>
          <w:b/>
          <w:sz w:val="28"/>
          <w:szCs w:val="28"/>
        </w:rPr>
        <w:t xml:space="preserve">1. </w:t>
      </w:r>
      <w:r w:rsidR="004C35BE" w:rsidRPr="001E39F0">
        <w:rPr>
          <w:b/>
          <w:sz w:val="28"/>
          <w:szCs w:val="28"/>
        </w:rPr>
        <w:t>В этом упражнении нужно решить, нужно ли добавлять к глаголу в скобках –s или нет, и вписать правильную форму глагола.</w:t>
      </w:r>
    </w:p>
    <w:p w:rsidR="004C35BE" w:rsidRPr="00E443A9" w:rsidRDefault="004C35BE" w:rsidP="00E443A9">
      <w:pPr>
        <w:pStyle w:val="a3"/>
        <w:shd w:val="clear" w:color="auto" w:fill="FFFFFF" w:themeFill="background1"/>
        <w:rPr>
          <w:sz w:val="28"/>
          <w:szCs w:val="28"/>
          <w:lang w:val="en-US"/>
        </w:rPr>
      </w:pPr>
      <w:r w:rsidRPr="00E443A9">
        <w:rPr>
          <w:sz w:val="28"/>
          <w:szCs w:val="28"/>
          <w:lang w:val="en-US"/>
        </w:rPr>
        <w:t>1. The gallery</w:t>
      </w:r>
      <w:r w:rsidRPr="00E443A9">
        <w:rPr>
          <w:rStyle w:val="apple-converted-space"/>
          <w:sz w:val="28"/>
          <w:szCs w:val="28"/>
          <w:lang w:val="en-US"/>
        </w:rPr>
        <w:t> </w:t>
      </w:r>
      <w:r w:rsidR="00BD5227" w:rsidRPr="00E443A9">
        <w:rPr>
          <w:rStyle w:val="test1"/>
          <w:sz w:val="28"/>
          <w:szCs w:val="28"/>
        </w:rPr>
        <w:object w:dxaOrig="990" w:dyaOrig="360">
          <v:shape id="_x0000_i1415" type="#_x0000_t75" style="width:49.15pt;height:18.3pt" o:ole="">
            <v:imagedata r:id="rId17" o:title=""/>
          </v:shape>
          <w:control r:id="rId60" w:name="DefaultOcxName178" w:shapeid="_x0000_i1415"/>
        </w:object>
      </w:r>
      <w:r w:rsidRPr="00E443A9">
        <w:rPr>
          <w:rStyle w:val="apple-converted-space"/>
          <w:sz w:val="28"/>
          <w:szCs w:val="28"/>
          <w:lang w:val="en-US"/>
        </w:rPr>
        <w:t> </w:t>
      </w:r>
      <w:r w:rsidRPr="00E443A9">
        <w:rPr>
          <w:sz w:val="28"/>
          <w:szCs w:val="28"/>
          <w:lang w:val="en-US"/>
        </w:rPr>
        <w:t>(open) at 8.</w:t>
      </w:r>
      <w:r w:rsidRPr="00E443A9">
        <w:rPr>
          <w:rStyle w:val="apple-converted-space"/>
          <w:sz w:val="28"/>
          <w:szCs w:val="28"/>
          <w:lang w:val="en-US"/>
        </w:rPr>
        <w:t> </w:t>
      </w:r>
    </w:p>
    <w:p w:rsidR="004C35BE" w:rsidRPr="00E443A9" w:rsidRDefault="004C35BE" w:rsidP="00E443A9">
      <w:pPr>
        <w:pStyle w:val="a3"/>
        <w:shd w:val="clear" w:color="auto" w:fill="FFFFFF" w:themeFill="background1"/>
        <w:rPr>
          <w:sz w:val="28"/>
          <w:szCs w:val="28"/>
          <w:lang w:val="en-US"/>
        </w:rPr>
      </w:pPr>
      <w:r w:rsidRPr="00E443A9">
        <w:rPr>
          <w:sz w:val="28"/>
          <w:szCs w:val="28"/>
          <w:lang w:val="en-US"/>
        </w:rPr>
        <w:t>2. Your girlfriend</w:t>
      </w:r>
      <w:r w:rsidRPr="00E443A9">
        <w:rPr>
          <w:rStyle w:val="apple-converted-space"/>
          <w:sz w:val="28"/>
          <w:szCs w:val="28"/>
          <w:lang w:val="en-US"/>
        </w:rPr>
        <w:t> </w:t>
      </w:r>
      <w:r w:rsidR="00BD5227" w:rsidRPr="00E443A9">
        <w:rPr>
          <w:rStyle w:val="test1"/>
          <w:sz w:val="28"/>
          <w:szCs w:val="28"/>
        </w:rPr>
        <w:object w:dxaOrig="990" w:dyaOrig="360">
          <v:shape id="_x0000_i1419" type="#_x0000_t75" style="width:49.15pt;height:18.3pt" o:ole="">
            <v:imagedata r:id="rId17" o:title=""/>
          </v:shape>
          <w:control r:id="rId61" w:name="DefaultOcxName177" w:shapeid="_x0000_i1419"/>
        </w:object>
      </w:r>
      <w:r w:rsidRPr="00E443A9">
        <w:rPr>
          <w:rStyle w:val="apple-converted-space"/>
          <w:sz w:val="28"/>
          <w:szCs w:val="28"/>
          <w:lang w:val="en-US"/>
        </w:rPr>
        <w:t> </w:t>
      </w:r>
      <w:r w:rsidRPr="00E443A9">
        <w:rPr>
          <w:sz w:val="28"/>
          <w:szCs w:val="28"/>
          <w:lang w:val="en-US"/>
        </w:rPr>
        <w:t>(seem) nice.</w:t>
      </w:r>
      <w:r w:rsidRPr="00E443A9">
        <w:rPr>
          <w:rStyle w:val="apple-converted-space"/>
          <w:sz w:val="28"/>
          <w:szCs w:val="28"/>
          <w:lang w:val="en-US"/>
        </w:rPr>
        <w:t> </w:t>
      </w:r>
    </w:p>
    <w:p w:rsidR="004C35BE" w:rsidRPr="00E443A9" w:rsidRDefault="004C35BE" w:rsidP="00E443A9">
      <w:pPr>
        <w:pStyle w:val="a3"/>
        <w:shd w:val="clear" w:color="auto" w:fill="FFFFFF" w:themeFill="background1"/>
        <w:rPr>
          <w:sz w:val="28"/>
          <w:szCs w:val="28"/>
          <w:lang w:val="en-US"/>
        </w:rPr>
      </w:pPr>
      <w:r w:rsidRPr="00E443A9">
        <w:rPr>
          <w:sz w:val="28"/>
          <w:szCs w:val="28"/>
          <w:lang w:val="en-US"/>
        </w:rPr>
        <w:t>3. Why do they</w:t>
      </w:r>
      <w:r w:rsidRPr="00E443A9">
        <w:rPr>
          <w:rStyle w:val="apple-converted-space"/>
          <w:sz w:val="28"/>
          <w:szCs w:val="28"/>
          <w:lang w:val="en-US"/>
        </w:rPr>
        <w:t> </w:t>
      </w:r>
      <w:r w:rsidR="00BD5227" w:rsidRPr="00E443A9">
        <w:rPr>
          <w:rStyle w:val="test1"/>
          <w:sz w:val="28"/>
          <w:szCs w:val="28"/>
        </w:rPr>
        <w:object w:dxaOrig="990" w:dyaOrig="360">
          <v:shape id="_x0000_i1423" type="#_x0000_t75" style="width:49.15pt;height:18.3pt" o:ole="">
            <v:imagedata r:id="rId17" o:title=""/>
          </v:shape>
          <w:control r:id="rId62" w:name="DefaultOcxName210" w:shapeid="_x0000_i1423"/>
        </w:object>
      </w:r>
      <w:r w:rsidRPr="00E443A9">
        <w:rPr>
          <w:rStyle w:val="apple-converted-space"/>
          <w:sz w:val="28"/>
          <w:szCs w:val="28"/>
          <w:lang w:val="en-US"/>
        </w:rPr>
        <w:t> </w:t>
      </w:r>
      <w:r w:rsidRPr="00E443A9">
        <w:rPr>
          <w:sz w:val="28"/>
          <w:szCs w:val="28"/>
          <w:lang w:val="en-US"/>
        </w:rPr>
        <w:t>(argue) all the time?</w:t>
      </w:r>
      <w:r w:rsidRPr="00E443A9">
        <w:rPr>
          <w:rStyle w:val="apple-converted-space"/>
          <w:sz w:val="28"/>
          <w:szCs w:val="28"/>
          <w:lang w:val="en-US"/>
        </w:rPr>
        <w:t> </w:t>
      </w:r>
    </w:p>
    <w:p w:rsidR="004C35BE" w:rsidRPr="00E443A9" w:rsidRDefault="004C35BE" w:rsidP="00E443A9">
      <w:pPr>
        <w:pStyle w:val="a3"/>
        <w:shd w:val="clear" w:color="auto" w:fill="FFFFFF" w:themeFill="background1"/>
        <w:rPr>
          <w:sz w:val="28"/>
          <w:szCs w:val="28"/>
          <w:lang w:val="en-US"/>
        </w:rPr>
      </w:pPr>
      <w:r w:rsidRPr="00E443A9">
        <w:rPr>
          <w:sz w:val="28"/>
          <w:szCs w:val="28"/>
          <w:lang w:val="en-US"/>
        </w:rPr>
        <w:t>4. Me and my mum often</w:t>
      </w:r>
      <w:r w:rsidRPr="00E443A9">
        <w:rPr>
          <w:rStyle w:val="apple-converted-space"/>
          <w:sz w:val="28"/>
          <w:szCs w:val="28"/>
          <w:lang w:val="en-US"/>
        </w:rPr>
        <w:t> </w:t>
      </w:r>
      <w:r w:rsidR="00BD5227" w:rsidRPr="00E443A9">
        <w:rPr>
          <w:rStyle w:val="test1"/>
          <w:sz w:val="28"/>
          <w:szCs w:val="28"/>
        </w:rPr>
        <w:object w:dxaOrig="990" w:dyaOrig="360">
          <v:shape id="_x0000_i1427" type="#_x0000_t75" style="width:49.15pt;height:18.3pt" o:ole="">
            <v:imagedata r:id="rId17" o:title=""/>
          </v:shape>
          <w:control r:id="rId63" w:name="DefaultOcxName310" w:shapeid="_x0000_i1427"/>
        </w:object>
      </w:r>
      <w:r w:rsidRPr="00E443A9">
        <w:rPr>
          <w:rStyle w:val="apple-converted-space"/>
          <w:sz w:val="28"/>
          <w:szCs w:val="28"/>
          <w:lang w:val="en-US"/>
        </w:rPr>
        <w:t> </w:t>
      </w:r>
      <w:r w:rsidRPr="00E443A9">
        <w:rPr>
          <w:sz w:val="28"/>
          <w:szCs w:val="28"/>
          <w:lang w:val="en-US"/>
        </w:rPr>
        <w:t>(go) shopping together.</w:t>
      </w:r>
      <w:r w:rsidRPr="00E443A9">
        <w:rPr>
          <w:rStyle w:val="apple-converted-space"/>
          <w:sz w:val="28"/>
          <w:szCs w:val="28"/>
          <w:lang w:val="en-US"/>
        </w:rPr>
        <w:t> </w:t>
      </w:r>
    </w:p>
    <w:p w:rsidR="004C35BE" w:rsidRPr="00E443A9" w:rsidRDefault="004C35BE" w:rsidP="00E443A9">
      <w:pPr>
        <w:pStyle w:val="a3"/>
        <w:shd w:val="clear" w:color="auto" w:fill="FFFFFF" w:themeFill="background1"/>
        <w:rPr>
          <w:sz w:val="28"/>
          <w:szCs w:val="28"/>
          <w:lang w:val="en-US"/>
        </w:rPr>
      </w:pPr>
      <w:r w:rsidRPr="00E443A9">
        <w:rPr>
          <w:sz w:val="28"/>
          <w:szCs w:val="28"/>
          <w:lang w:val="en-US"/>
        </w:rPr>
        <w:t>5. Where does he</w:t>
      </w:r>
      <w:r w:rsidRPr="00E443A9">
        <w:rPr>
          <w:rStyle w:val="apple-converted-space"/>
          <w:sz w:val="28"/>
          <w:szCs w:val="28"/>
          <w:lang w:val="en-US"/>
        </w:rPr>
        <w:t> </w:t>
      </w:r>
      <w:r w:rsidR="00BD5227" w:rsidRPr="00E443A9">
        <w:rPr>
          <w:rStyle w:val="test1"/>
          <w:sz w:val="28"/>
          <w:szCs w:val="28"/>
        </w:rPr>
        <w:object w:dxaOrig="990" w:dyaOrig="360">
          <v:shape id="_x0000_i1431" type="#_x0000_t75" style="width:49.15pt;height:18.3pt" o:ole="">
            <v:imagedata r:id="rId17" o:title=""/>
          </v:shape>
          <w:control r:id="rId64" w:name="DefaultOcxName410" w:shapeid="_x0000_i1431"/>
        </w:object>
      </w:r>
      <w:r w:rsidRPr="00E443A9">
        <w:rPr>
          <w:rStyle w:val="apple-converted-space"/>
          <w:sz w:val="28"/>
          <w:szCs w:val="28"/>
          <w:lang w:val="en-US"/>
        </w:rPr>
        <w:t> </w:t>
      </w:r>
      <w:r w:rsidRPr="00E443A9">
        <w:rPr>
          <w:sz w:val="28"/>
          <w:szCs w:val="28"/>
          <w:lang w:val="en-US"/>
        </w:rPr>
        <w:t>(live)?</w:t>
      </w:r>
      <w:r w:rsidRPr="00E443A9">
        <w:rPr>
          <w:rStyle w:val="apple-converted-space"/>
          <w:sz w:val="28"/>
          <w:szCs w:val="28"/>
          <w:lang w:val="en-US"/>
        </w:rPr>
        <w:t> </w:t>
      </w:r>
    </w:p>
    <w:p w:rsidR="004C35BE" w:rsidRPr="00E443A9" w:rsidRDefault="004C35BE" w:rsidP="00E443A9">
      <w:pPr>
        <w:pStyle w:val="a3"/>
        <w:shd w:val="clear" w:color="auto" w:fill="FFFFFF" w:themeFill="background1"/>
        <w:rPr>
          <w:sz w:val="28"/>
          <w:szCs w:val="28"/>
          <w:lang w:val="en-US"/>
        </w:rPr>
      </w:pPr>
      <w:r w:rsidRPr="00E443A9">
        <w:rPr>
          <w:sz w:val="28"/>
          <w:szCs w:val="28"/>
          <w:lang w:val="en-US"/>
        </w:rPr>
        <w:t>6. She usually</w:t>
      </w:r>
      <w:r w:rsidRPr="00E443A9">
        <w:rPr>
          <w:rStyle w:val="apple-converted-space"/>
          <w:sz w:val="28"/>
          <w:szCs w:val="28"/>
          <w:lang w:val="en-US"/>
        </w:rPr>
        <w:t> </w:t>
      </w:r>
      <w:r w:rsidR="00BD5227" w:rsidRPr="00E443A9">
        <w:rPr>
          <w:rStyle w:val="test1"/>
          <w:sz w:val="28"/>
          <w:szCs w:val="28"/>
        </w:rPr>
        <w:object w:dxaOrig="990" w:dyaOrig="360">
          <v:shape id="_x0000_i1435" type="#_x0000_t75" style="width:49.15pt;height:18.3pt" o:ole="">
            <v:imagedata r:id="rId17" o:title=""/>
          </v:shape>
          <w:control r:id="rId65" w:name="DefaultOcxName510" w:shapeid="_x0000_i1435"/>
        </w:object>
      </w:r>
      <w:r w:rsidRPr="00E443A9">
        <w:rPr>
          <w:rStyle w:val="apple-converted-space"/>
          <w:sz w:val="28"/>
          <w:szCs w:val="28"/>
          <w:lang w:val="en-US"/>
        </w:rPr>
        <w:t> </w:t>
      </w:r>
      <w:r w:rsidRPr="00E443A9">
        <w:rPr>
          <w:sz w:val="28"/>
          <w:szCs w:val="28"/>
          <w:lang w:val="en-US"/>
        </w:rPr>
        <w:t>(have) breakfast at home.</w:t>
      </w:r>
      <w:r w:rsidRPr="00E443A9">
        <w:rPr>
          <w:rStyle w:val="apple-converted-space"/>
          <w:sz w:val="28"/>
          <w:szCs w:val="28"/>
          <w:lang w:val="en-US"/>
        </w:rPr>
        <w:t> </w:t>
      </w:r>
    </w:p>
    <w:p w:rsidR="004C35BE" w:rsidRPr="00E443A9" w:rsidRDefault="004C35BE" w:rsidP="00E443A9">
      <w:pPr>
        <w:pStyle w:val="a3"/>
        <w:shd w:val="clear" w:color="auto" w:fill="FFFFFF" w:themeFill="background1"/>
        <w:rPr>
          <w:sz w:val="28"/>
          <w:szCs w:val="28"/>
          <w:lang w:val="en-US"/>
        </w:rPr>
      </w:pPr>
      <w:r w:rsidRPr="00E443A9">
        <w:rPr>
          <w:sz w:val="28"/>
          <w:szCs w:val="28"/>
          <w:lang w:val="en-US"/>
        </w:rPr>
        <w:t>7. My colleague</w:t>
      </w:r>
      <w:r w:rsidRPr="00E443A9">
        <w:rPr>
          <w:rStyle w:val="apple-converted-space"/>
          <w:sz w:val="28"/>
          <w:szCs w:val="28"/>
          <w:lang w:val="en-US"/>
        </w:rPr>
        <w:t> </w:t>
      </w:r>
      <w:r w:rsidR="00BD5227" w:rsidRPr="00E443A9">
        <w:rPr>
          <w:rStyle w:val="test1"/>
          <w:sz w:val="28"/>
          <w:szCs w:val="28"/>
        </w:rPr>
        <w:object w:dxaOrig="990" w:dyaOrig="360">
          <v:shape id="_x0000_i1439" type="#_x0000_t75" style="width:49.15pt;height:18.3pt" o:ole="">
            <v:imagedata r:id="rId17" o:title=""/>
          </v:shape>
          <w:control r:id="rId66" w:name="DefaultOcxName610" w:shapeid="_x0000_i1439"/>
        </w:object>
      </w:r>
      <w:r w:rsidRPr="00E443A9">
        <w:rPr>
          <w:rStyle w:val="apple-converted-space"/>
          <w:sz w:val="28"/>
          <w:szCs w:val="28"/>
          <w:lang w:val="en-US"/>
        </w:rPr>
        <w:t> </w:t>
      </w:r>
      <w:r w:rsidRPr="00E443A9">
        <w:rPr>
          <w:sz w:val="28"/>
          <w:szCs w:val="28"/>
          <w:lang w:val="en-US"/>
        </w:rPr>
        <w:t>(speak) five languages fluently.</w:t>
      </w:r>
      <w:r w:rsidRPr="00E443A9">
        <w:rPr>
          <w:rStyle w:val="apple-converted-space"/>
          <w:sz w:val="28"/>
          <w:szCs w:val="28"/>
          <w:lang w:val="en-US"/>
        </w:rPr>
        <w:t> </w:t>
      </w:r>
    </w:p>
    <w:p w:rsidR="004C35BE" w:rsidRPr="00E443A9" w:rsidRDefault="004C35BE" w:rsidP="00E443A9">
      <w:pPr>
        <w:pStyle w:val="a3"/>
        <w:shd w:val="clear" w:color="auto" w:fill="FFFFFF" w:themeFill="background1"/>
        <w:rPr>
          <w:sz w:val="28"/>
          <w:szCs w:val="28"/>
          <w:lang w:val="en-US"/>
        </w:rPr>
      </w:pPr>
      <w:r w:rsidRPr="00E443A9">
        <w:rPr>
          <w:sz w:val="28"/>
          <w:szCs w:val="28"/>
          <w:lang w:val="en-US"/>
        </w:rPr>
        <w:t>8. Do your parents</w:t>
      </w:r>
      <w:r w:rsidRPr="00E443A9">
        <w:rPr>
          <w:rStyle w:val="apple-converted-space"/>
          <w:sz w:val="28"/>
          <w:szCs w:val="28"/>
          <w:lang w:val="en-US"/>
        </w:rPr>
        <w:t> </w:t>
      </w:r>
      <w:r w:rsidR="00BD5227" w:rsidRPr="00E443A9">
        <w:rPr>
          <w:rStyle w:val="test1"/>
          <w:sz w:val="28"/>
          <w:szCs w:val="28"/>
        </w:rPr>
        <w:object w:dxaOrig="990" w:dyaOrig="360">
          <v:shape id="_x0000_i1443" type="#_x0000_t75" style="width:49.15pt;height:18.3pt" o:ole="">
            <v:imagedata r:id="rId17" o:title=""/>
          </v:shape>
          <w:control r:id="rId67" w:name="DefaultOcxName710" w:shapeid="_x0000_i1443"/>
        </w:object>
      </w:r>
      <w:r w:rsidRPr="00E443A9">
        <w:rPr>
          <w:rStyle w:val="apple-converted-space"/>
          <w:sz w:val="28"/>
          <w:szCs w:val="28"/>
          <w:lang w:val="en-US"/>
        </w:rPr>
        <w:t> </w:t>
      </w:r>
      <w:r w:rsidRPr="00E443A9">
        <w:rPr>
          <w:sz w:val="28"/>
          <w:szCs w:val="28"/>
          <w:lang w:val="en-US"/>
        </w:rPr>
        <w:t>(help) you financially?</w:t>
      </w:r>
      <w:r w:rsidRPr="00E443A9">
        <w:rPr>
          <w:rStyle w:val="apple-converted-space"/>
          <w:sz w:val="28"/>
          <w:szCs w:val="28"/>
          <w:lang w:val="en-US"/>
        </w:rPr>
        <w:t> </w:t>
      </w:r>
    </w:p>
    <w:p w:rsidR="004C35BE" w:rsidRPr="00E443A9" w:rsidRDefault="004C35BE" w:rsidP="00E443A9">
      <w:pPr>
        <w:pStyle w:val="a3"/>
        <w:shd w:val="clear" w:color="auto" w:fill="FFFFFF" w:themeFill="background1"/>
        <w:rPr>
          <w:sz w:val="28"/>
          <w:szCs w:val="28"/>
          <w:lang w:val="en-US"/>
        </w:rPr>
      </w:pPr>
      <w:r w:rsidRPr="00E443A9">
        <w:rPr>
          <w:sz w:val="28"/>
          <w:szCs w:val="28"/>
          <w:lang w:val="en-US"/>
        </w:rPr>
        <w:t>9. Lady Gaga</w:t>
      </w:r>
      <w:r w:rsidRPr="00E443A9">
        <w:rPr>
          <w:rStyle w:val="apple-converted-space"/>
          <w:sz w:val="28"/>
          <w:szCs w:val="28"/>
          <w:lang w:val="en-US"/>
        </w:rPr>
        <w:t> </w:t>
      </w:r>
      <w:r w:rsidR="00BD5227" w:rsidRPr="00E443A9">
        <w:rPr>
          <w:rStyle w:val="test1"/>
          <w:sz w:val="28"/>
          <w:szCs w:val="28"/>
        </w:rPr>
        <w:object w:dxaOrig="990" w:dyaOrig="360">
          <v:shape id="_x0000_i1447" type="#_x0000_t75" style="width:49.15pt;height:18.3pt" o:ole="">
            <v:imagedata r:id="rId17" o:title=""/>
          </v:shape>
          <w:control r:id="rId68" w:name="DefaultOcxName810" w:shapeid="_x0000_i1447"/>
        </w:object>
      </w:r>
      <w:r w:rsidRPr="00E443A9">
        <w:rPr>
          <w:rStyle w:val="apple-converted-space"/>
          <w:sz w:val="28"/>
          <w:szCs w:val="28"/>
          <w:lang w:val="en-US"/>
        </w:rPr>
        <w:t> </w:t>
      </w:r>
      <w:r w:rsidRPr="00E443A9">
        <w:rPr>
          <w:sz w:val="28"/>
          <w:szCs w:val="28"/>
          <w:lang w:val="en-US"/>
        </w:rPr>
        <w:t>(wear) weird clothes.</w:t>
      </w:r>
      <w:r w:rsidRPr="00E443A9">
        <w:rPr>
          <w:rStyle w:val="apple-converted-space"/>
          <w:sz w:val="28"/>
          <w:szCs w:val="28"/>
          <w:lang w:val="en-US"/>
        </w:rPr>
        <w:t> </w:t>
      </w:r>
    </w:p>
    <w:p w:rsidR="004C35BE" w:rsidRPr="00E443A9" w:rsidRDefault="004C35BE" w:rsidP="00E443A9">
      <w:pPr>
        <w:pStyle w:val="a3"/>
        <w:shd w:val="clear" w:color="auto" w:fill="FFFFFF" w:themeFill="background1"/>
        <w:rPr>
          <w:sz w:val="28"/>
          <w:szCs w:val="28"/>
          <w:lang w:val="en-US"/>
        </w:rPr>
      </w:pPr>
      <w:r w:rsidRPr="00E443A9">
        <w:rPr>
          <w:sz w:val="28"/>
          <w:szCs w:val="28"/>
          <w:lang w:val="en-US"/>
        </w:rPr>
        <w:t>10. What time does the concert</w:t>
      </w:r>
      <w:r w:rsidRPr="00E443A9">
        <w:rPr>
          <w:rStyle w:val="apple-converted-space"/>
          <w:sz w:val="28"/>
          <w:szCs w:val="28"/>
          <w:lang w:val="en-US"/>
        </w:rPr>
        <w:t> </w:t>
      </w:r>
      <w:r w:rsidR="00BD5227" w:rsidRPr="00E443A9">
        <w:rPr>
          <w:rStyle w:val="test1"/>
          <w:sz w:val="28"/>
          <w:szCs w:val="28"/>
        </w:rPr>
        <w:object w:dxaOrig="990" w:dyaOrig="360">
          <v:shape id="_x0000_i1451" type="#_x0000_t75" style="width:49.15pt;height:18.3pt" o:ole="">
            <v:imagedata r:id="rId17" o:title=""/>
          </v:shape>
          <w:control r:id="rId69" w:name="DefaultOcxName910" w:shapeid="_x0000_i1451"/>
        </w:object>
      </w:r>
      <w:r w:rsidRPr="00E443A9">
        <w:rPr>
          <w:rStyle w:val="apple-converted-space"/>
          <w:sz w:val="28"/>
          <w:szCs w:val="28"/>
          <w:lang w:val="en-US"/>
        </w:rPr>
        <w:t> </w:t>
      </w:r>
      <w:r w:rsidRPr="00E443A9">
        <w:rPr>
          <w:sz w:val="28"/>
          <w:szCs w:val="28"/>
          <w:lang w:val="en-US"/>
        </w:rPr>
        <w:t>(start)?</w:t>
      </w:r>
      <w:r w:rsidRPr="00E443A9">
        <w:rPr>
          <w:rStyle w:val="apple-converted-space"/>
          <w:sz w:val="28"/>
          <w:szCs w:val="28"/>
          <w:lang w:val="en-US"/>
        </w:rPr>
        <w:t> </w:t>
      </w:r>
    </w:p>
    <w:p w:rsidR="004C35BE" w:rsidRPr="00E443A9" w:rsidRDefault="004C35BE" w:rsidP="00E443A9">
      <w:pPr>
        <w:pStyle w:val="a3"/>
        <w:shd w:val="clear" w:color="auto" w:fill="FFFFFF" w:themeFill="background1"/>
        <w:rPr>
          <w:sz w:val="28"/>
          <w:szCs w:val="28"/>
          <w:lang w:val="en-US"/>
        </w:rPr>
      </w:pPr>
      <w:r w:rsidRPr="00E443A9">
        <w:rPr>
          <w:sz w:val="28"/>
          <w:szCs w:val="28"/>
          <w:lang w:val="en-US"/>
        </w:rPr>
        <w:t>11. Madonna</w:t>
      </w:r>
      <w:r w:rsidRPr="00E443A9">
        <w:rPr>
          <w:rStyle w:val="apple-converted-space"/>
          <w:sz w:val="28"/>
          <w:szCs w:val="28"/>
          <w:lang w:val="en-US"/>
        </w:rPr>
        <w:t> </w:t>
      </w:r>
      <w:r w:rsidR="00BD5227" w:rsidRPr="00E443A9">
        <w:rPr>
          <w:rStyle w:val="test1"/>
          <w:sz w:val="28"/>
          <w:szCs w:val="28"/>
        </w:rPr>
        <w:object w:dxaOrig="990" w:dyaOrig="360">
          <v:shape id="_x0000_i1455" type="#_x0000_t75" style="width:49.15pt;height:18.3pt" o:ole="">
            <v:imagedata r:id="rId17" o:title=""/>
          </v:shape>
          <w:control r:id="rId70" w:name="DefaultOcxName1010" w:shapeid="_x0000_i1455"/>
        </w:object>
      </w:r>
      <w:r w:rsidRPr="00E443A9">
        <w:rPr>
          <w:rStyle w:val="apple-converted-space"/>
          <w:sz w:val="28"/>
          <w:szCs w:val="28"/>
          <w:lang w:val="en-US"/>
        </w:rPr>
        <w:t> </w:t>
      </w:r>
      <w:r w:rsidRPr="00E443A9">
        <w:rPr>
          <w:sz w:val="28"/>
          <w:szCs w:val="28"/>
          <w:lang w:val="en-US"/>
        </w:rPr>
        <w:t>(do) yoga.</w:t>
      </w:r>
      <w:r w:rsidRPr="00E443A9">
        <w:rPr>
          <w:rStyle w:val="apple-converted-space"/>
          <w:sz w:val="28"/>
          <w:szCs w:val="28"/>
          <w:lang w:val="en-US"/>
        </w:rPr>
        <w:t> </w:t>
      </w:r>
    </w:p>
    <w:p w:rsidR="004C35BE" w:rsidRPr="00E443A9" w:rsidRDefault="004C35BE" w:rsidP="00E443A9">
      <w:pPr>
        <w:pStyle w:val="a3"/>
        <w:shd w:val="clear" w:color="auto" w:fill="FFFFFF" w:themeFill="background1"/>
        <w:rPr>
          <w:sz w:val="28"/>
          <w:szCs w:val="28"/>
          <w:lang w:val="en-US"/>
        </w:rPr>
      </w:pPr>
      <w:r w:rsidRPr="00E443A9">
        <w:rPr>
          <w:sz w:val="28"/>
          <w:szCs w:val="28"/>
          <w:lang w:val="en-US"/>
        </w:rPr>
        <w:t>12. My cat</w:t>
      </w:r>
      <w:r w:rsidRPr="00E443A9">
        <w:rPr>
          <w:rStyle w:val="apple-converted-space"/>
          <w:sz w:val="28"/>
          <w:szCs w:val="28"/>
          <w:lang w:val="en-US"/>
        </w:rPr>
        <w:t> </w:t>
      </w:r>
      <w:r w:rsidR="00BD5227" w:rsidRPr="00E443A9">
        <w:rPr>
          <w:rStyle w:val="test1"/>
          <w:sz w:val="28"/>
          <w:szCs w:val="28"/>
        </w:rPr>
        <w:object w:dxaOrig="990" w:dyaOrig="360">
          <v:shape id="_x0000_i1459" type="#_x0000_t75" style="width:49.15pt;height:18.3pt" o:ole="">
            <v:imagedata r:id="rId17" o:title=""/>
          </v:shape>
          <w:control r:id="rId71" w:name="DefaultOcxName1110" w:shapeid="_x0000_i1459"/>
        </w:object>
      </w:r>
      <w:r w:rsidRPr="00E443A9">
        <w:rPr>
          <w:rStyle w:val="apple-converted-space"/>
          <w:sz w:val="28"/>
          <w:szCs w:val="28"/>
          <w:lang w:val="en-US"/>
        </w:rPr>
        <w:t> </w:t>
      </w:r>
      <w:r w:rsidRPr="00E443A9">
        <w:rPr>
          <w:sz w:val="28"/>
          <w:szCs w:val="28"/>
          <w:lang w:val="en-US"/>
        </w:rPr>
        <w:t>(sleep) all the time.</w:t>
      </w:r>
      <w:r w:rsidRPr="00E443A9">
        <w:rPr>
          <w:rStyle w:val="apple-converted-space"/>
          <w:sz w:val="28"/>
          <w:szCs w:val="28"/>
          <w:lang w:val="en-US"/>
        </w:rPr>
        <w:t> </w:t>
      </w:r>
    </w:p>
    <w:p w:rsidR="004C35BE" w:rsidRPr="00E443A9" w:rsidRDefault="004C35BE" w:rsidP="00E443A9">
      <w:pPr>
        <w:pStyle w:val="a3"/>
        <w:shd w:val="clear" w:color="auto" w:fill="FFFFFF" w:themeFill="background1"/>
        <w:rPr>
          <w:sz w:val="28"/>
          <w:szCs w:val="28"/>
          <w:lang w:val="en-US"/>
        </w:rPr>
      </w:pPr>
      <w:r w:rsidRPr="00E443A9">
        <w:rPr>
          <w:sz w:val="28"/>
          <w:szCs w:val="28"/>
          <w:lang w:val="en-US"/>
        </w:rPr>
        <w:t>13. When does he</w:t>
      </w:r>
      <w:r w:rsidRPr="00E443A9">
        <w:rPr>
          <w:rStyle w:val="apple-converted-space"/>
          <w:sz w:val="28"/>
          <w:szCs w:val="28"/>
          <w:lang w:val="en-US"/>
        </w:rPr>
        <w:t> </w:t>
      </w:r>
      <w:r w:rsidR="00BD5227" w:rsidRPr="00E443A9">
        <w:rPr>
          <w:rStyle w:val="test1"/>
          <w:sz w:val="28"/>
          <w:szCs w:val="28"/>
        </w:rPr>
        <w:object w:dxaOrig="990" w:dyaOrig="360">
          <v:shape id="_x0000_i1463" type="#_x0000_t75" style="width:49.15pt;height:18.3pt" o:ole="">
            <v:imagedata r:id="rId17" o:title=""/>
          </v:shape>
          <w:control r:id="rId72" w:name="DefaultOcxName1210" w:shapeid="_x0000_i1463"/>
        </w:object>
      </w:r>
      <w:r w:rsidRPr="00E443A9">
        <w:rPr>
          <w:rStyle w:val="apple-converted-space"/>
          <w:sz w:val="28"/>
          <w:szCs w:val="28"/>
          <w:lang w:val="en-US"/>
        </w:rPr>
        <w:t> </w:t>
      </w:r>
      <w:r w:rsidRPr="00E443A9">
        <w:rPr>
          <w:sz w:val="28"/>
          <w:szCs w:val="28"/>
          <w:lang w:val="en-US"/>
        </w:rPr>
        <w:t>(do) exercise?</w:t>
      </w:r>
      <w:r w:rsidRPr="00E443A9">
        <w:rPr>
          <w:rStyle w:val="apple-converted-space"/>
          <w:sz w:val="28"/>
          <w:szCs w:val="28"/>
          <w:lang w:val="en-US"/>
        </w:rPr>
        <w:t> </w:t>
      </w:r>
    </w:p>
    <w:p w:rsidR="004C35BE" w:rsidRPr="00E443A9" w:rsidRDefault="004C35BE" w:rsidP="00E443A9">
      <w:pPr>
        <w:pStyle w:val="a3"/>
        <w:shd w:val="clear" w:color="auto" w:fill="FFFFFF" w:themeFill="background1"/>
        <w:rPr>
          <w:sz w:val="28"/>
          <w:szCs w:val="28"/>
          <w:lang w:val="en-US"/>
        </w:rPr>
      </w:pPr>
      <w:r w:rsidRPr="00E443A9">
        <w:rPr>
          <w:sz w:val="28"/>
          <w:szCs w:val="28"/>
          <w:lang w:val="en-US"/>
        </w:rPr>
        <w:t>14. Jack is crazy about TV series, he</w:t>
      </w:r>
      <w:r w:rsidRPr="00E443A9">
        <w:rPr>
          <w:rStyle w:val="apple-converted-space"/>
          <w:sz w:val="28"/>
          <w:szCs w:val="28"/>
          <w:lang w:val="en-US"/>
        </w:rPr>
        <w:t> </w:t>
      </w:r>
      <w:r w:rsidR="00BD5227" w:rsidRPr="00E443A9">
        <w:rPr>
          <w:rStyle w:val="test1"/>
          <w:sz w:val="28"/>
          <w:szCs w:val="28"/>
        </w:rPr>
        <w:object w:dxaOrig="990" w:dyaOrig="360">
          <v:shape id="_x0000_i1467" type="#_x0000_t75" style="width:49.15pt;height:18.3pt" o:ole="">
            <v:imagedata r:id="rId17" o:title=""/>
          </v:shape>
          <w:control r:id="rId73" w:name="DefaultOcxName1310" w:shapeid="_x0000_i1467"/>
        </w:object>
      </w:r>
      <w:r w:rsidRPr="00E443A9">
        <w:rPr>
          <w:rStyle w:val="apple-converted-space"/>
          <w:sz w:val="28"/>
          <w:szCs w:val="28"/>
          <w:lang w:val="en-US"/>
        </w:rPr>
        <w:t> </w:t>
      </w:r>
      <w:r w:rsidRPr="00E443A9">
        <w:rPr>
          <w:sz w:val="28"/>
          <w:szCs w:val="28"/>
          <w:lang w:val="en-US"/>
        </w:rPr>
        <w:t>(watch) them non-stop.</w:t>
      </w:r>
      <w:r w:rsidRPr="00E443A9">
        <w:rPr>
          <w:rStyle w:val="apple-converted-space"/>
          <w:sz w:val="28"/>
          <w:szCs w:val="28"/>
          <w:lang w:val="en-US"/>
        </w:rPr>
        <w:t> </w:t>
      </w:r>
    </w:p>
    <w:p w:rsidR="004C35BE" w:rsidRPr="00253D64" w:rsidRDefault="004C35BE" w:rsidP="00E443A9">
      <w:pPr>
        <w:pStyle w:val="a3"/>
        <w:shd w:val="clear" w:color="auto" w:fill="FFFFFF" w:themeFill="background1"/>
        <w:rPr>
          <w:sz w:val="28"/>
          <w:szCs w:val="28"/>
          <w:lang w:val="en-US"/>
        </w:rPr>
      </w:pPr>
      <w:r w:rsidRPr="00E443A9">
        <w:rPr>
          <w:sz w:val="28"/>
          <w:szCs w:val="28"/>
          <w:lang w:val="en-US"/>
        </w:rPr>
        <w:t>15. My boyfriend and I</w:t>
      </w:r>
      <w:r w:rsidRPr="00E443A9">
        <w:rPr>
          <w:rStyle w:val="apple-converted-space"/>
          <w:sz w:val="28"/>
          <w:szCs w:val="28"/>
          <w:lang w:val="en-US"/>
        </w:rPr>
        <w:t> </w:t>
      </w:r>
      <w:r w:rsidR="00BD5227" w:rsidRPr="00E443A9">
        <w:rPr>
          <w:rStyle w:val="test1"/>
          <w:sz w:val="28"/>
          <w:szCs w:val="28"/>
        </w:rPr>
        <w:object w:dxaOrig="990" w:dyaOrig="360">
          <v:shape id="_x0000_i1471" type="#_x0000_t75" style="width:49.15pt;height:18.3pt" o:ole="">
            <v:imagedata r:id="rId17" o:title=""/>
          </v:shape>
          <w:control r:id="rId74" w:name="DefaultOcxName1410" w:shapeid="_x0000_i1471"/>
        </w:object>
      </w:r>
      <w:r w:rsidRPr="00E443A9">
        <w:rPr>
          <w:rStyle w:val="apple-converted-space"/>
          <w:sz w:val="28"/>
          <w:szCs w:val="28"/>
          <w:lang w:val="en-US"/>
        </w:rPr>
        <w:t> </w:t>
      </w:r>
      <w:r w:rsidR="002C6327">
        <w:rPr>
          <w:sz w:val="28"/>
          <w:szCs w:val="28"/>
          <w:lang w:val="en-US"/>
        </w:rPr>
        <w:t>(travel) a lot.</w:t>
      </w:r>
    </w:p>
    <w:p w:rsidR="004C35BE" w:rsidRPr="001E39F0" w:rsidRDefault="001E39F0" w:rsidP="00E443A9">
      <w:pPr>
        <w:pStyle w:val="a3"/>
        <w:shd w:val="clear" w:color="auto" w:fill="FFFFFF" w:themeFill="background1"/>
        <w:rPr>
          <w:b/>
          <w:sz w:val="28"/>
          <w:szCs w:val="28"/>
        </w:rPr>
      </w:pPr>
      <w:r w:rsidRPr="001E39F0">
        <w:rPr>
          <w:b/>
          <w:sz w:val="28"/>
          <w:szCs w:val="28"/>
        </w:rPr>
        <w:t xml:space="preserve">2. </w:t>
      </w:r>
      <w:r w:rsidR="009515C3" w:rsidRPr="001E39F0">
        <w:rPr>
          <w:b/>
          <w:sz w:val="28"/>
          <w:szCs w:val="28"/>
        </w:rPr>
        <w:t>П</w:t>
      </w:r>
      <w:r w:rsidR="004C35BE" w:rsidRPr="001E39F0">
        <w:rPr>
          <w:b/>
          <w:sz w:val="28"/>
          <w:szCs w:val="28"/>
        </w:rPr>
        <w:t>отренировать вопросы и вопросительные слова. Напишите вопрос к выделенной фразе.</w:t>
      </w:r>
    </w:p>
    <w:p w:rsidR="004C35BE" w:rsidRPr="00E443A9" w:rsidRDefault="004C35BE" w:rsidP="00E443A9">
      <w:pPr>
        <w:pStyle w:val="a3"/>
        <w:shd w:val="clear" w:color="auto" w:fill="FFFFFF" w:themeFill="background1"/>
        <w:rPr>
          <w:sz w:val="28"/>
          <w:szCs w:val="28"/>
          <w:lang w:val="en-US"/>
        </w:rPr>
      </w:pPr>
      <w:r w:rsidRPr="00E443A9">
        <w:rPr>
          <w:i/>
          <w:iCs/>
          <w:sz w:val="28"/>
          <w:szCs w:val="28"/>
          <w:lang w:val="en-US"/>
        </w:rPr>
        <w:t>Example:</w:t>
      </w:r>
    </w:p>
    <w:p w:rsidR="004C35BE" w:rsidRPr="00E443A9" w:rsidRDefault="004C35BE" w:rsidP="00E443A9">
      <w:pPr>
        <w:pStyle w:val="a3"/>
        <w:shd w:val="clear" w:color="auto" w:fill="FFFFFF" w:themeFill="background1"/>
        <w:rPr>
          <w:sz w:val="28"/>
          <w:szCs w:val="28"/>
          <w:lang w:val="en-US"/>
        </w:rPr>
      </w:pPr>
      <w:r w:rsidRPr="00E443A9">
        <w:rPr>
          <w:i/>
          <w:iCs/>
          <w:sz w:val="28"/>
          <w:szCs w:val="28"/>
          <w:lang w:val="en-US"/>
        </w:rPr>
        <w:t>I wake up</w:t>
      </w:r>
      <w:r w:rsidRPr="00E443A9">
        <w:rPr>
          <w:rStyle w:val="apple-converted-space"/>
          <w:i/>
          <w:iCs/>
          <w:sz w:val="28"/>
          <w:szCs w:val="28"/>
          <w:lang w:val="en-US"/>
        </w:rPr>
        <w:t> </w:t>
      </w:r>
      <w:r w:rsidRPr="00E443A9">
        <w:rPr>
          <w:i/>
          <w:iCs/>
          <w:sz w:val="28"/>
          <w:szCs w:val="28"/>
          <w:shd w:val="clear" w:color="auto" w:fill="FAC08F"/>
          <w:lang w:val="en-US"/>
        </w:rPr>
        <w:t>at 7am</w:t>
      </w:r>
      <w:r w:rsidRPr="00E443A9">
        <w:rPr>
          <w:i/>
          <w:iCs/>
          <w:sz w:val="28"/>
          <w:szCs w:val="28"/>
          <w:lang w:val="en-US"/>
        </w:rPr>
        <w:t>.</w:t>
      </w:r>
    </w:p>
    <w:p w:rsidR="004C35BE" w:rsidRPr="00E443A9" w:rsidRDefault="004C35BE" w:rsidP="00E443A9">
      <w:pPr>
        <w:pStyle w:val="a3"/>
        <w:shd w:val="clear" w:color="auto" w:fill="FFFFFF" w:themeFill="background1"/>
        <w:rPr>
          <w:sz w:val="28"/>
          <w:szCs w:val="28"/>
          <w:lang w:val="en-US"/>
        </w:rPr>
      </w:pPr>
      <w:r w:rsidRPr="00E443A9">
        <w:rPr>
          <w:i/>
          <w:iCs/>
          <w:sz w:val="28"/>
          <w:szCs w:val="28"/>
          <w:lang w:val="en-US"/>
        </w:rPr>
        <w:t>What time do you wake up?</w:t>
      </w:r>
    </w:p>
    <w:p w:rsidR="009515C3" w:rsidRPr="00E443A9" w:rsidRDefault="004C35BE"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1. Ellen lives</w:t>
      </w:r>
      <w:r w:rsidRPr="00E443A9">
        <w:rPr>
          <w:rStyle w:val="apple-converted-space"/>
          <w:rFonts w:ascii="Times New Roman" w:hAnsi="Times New Roman" w:cs="Times New Roman"/>
          <w:sz w:val="28"/>
          <w:szCs w:val="28"/>
          <w:lang w:val="en-US"/>
        </w:rPr>
        <w:t> </w:t>
      </w:r>
      <w:r w:rsidRPr="00E443A9">
        <w:rPr>
          <w:rFonts w:ascii="Times New Roman" w:hAnsi="Times New Roman" w:cs="Times New Roman"/>
          <w:sz w:val="28"/>
          <w:szCs w:val="28"/>
          <w:shd w:val="clear" w:color="auto" w:fill="FAC08F"/>
          <w:lang w:val="en-US"/>
        </w:rPr>
        <w:t>in that house</w:t>
      </w:r>
      <w:r w:rsidRPr="00E443A9">
        <w:rPr>
          <w:rFonts w:ascii="Times New Roman" w:hAnsi="Times New Roman" w:cs="Times New Roman"/>
          <w:sz w:val="28"/>
          <w:szCs w:val="28"/>
          <w:lang w:val="en-US"/>
        </w:rPr>
        <w:t>.</w:t>
      </w:r>
      <w:r w:rsidR="00BD5227" w:rsidRPr="00E443A9">
        <w:rPr>
          <w:rFonts w:ascii="Times New Roman" w:hAnsi="Times New Roman" w:cs="Times New Roman"/>
          <w:sz w:val="28"/>
          <w:szCs w:val="28"/>
        </w:rPr>
        <w:object w:dxaOrig="990" w:dyaOrig="360">
          <v:shape id="_x0000_i1475" type="#_x0000_t75" style="width:136pt;height:60.55pt" o:ole="">
            <v:imagedata r:id="rId75" o:title=""/>
          </v:shape>
          <w:control r:id="rId76" w:name="DefaultOcxName70" w:shapeid="_x0000_i1475"/>
        </w:object>
      </w:r>
    </w:p>
    <w:p w:rsidR="009515C3" w:rsidRPr="00E443A9" w:rsidRDefault="004C35BE"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2. The match finishes</w:t>
      </w:r>
      <w:r w:rsidRPr="00E443A9">
        <w:rPr>
          <w:rStyle w:val="apple-converted-space"/>
          <w:rFonts w:ascii="Times New Roman" w:hAnsi="Times New Roman" w:cs="Times New Roman"/>
          <w:sz w:val="28"/>
          <w:szCs w:val="28"/>
          <w:lang w:val="en-US"/>
        </w:rPr>
        <w:t> </w:t>
      </w:r>
      <w:r w:rsidRPr="00E443A9">
        <w:rPr>
          <w:rFonts w:ascii="Times New Roman" w:hAnsi="Times New Roman" w:cs="Times New Roman"/>
          <w:sz w:val="28"/>
          <w:szCs w:val="28"/>
          <w:shd w:val="clear" w:color="auto" w:fill="FAC08F"/>
          <w:lang w:val="en-US"/>
        </w:rPr>
        <w:t>at 9pm</w:t>
      </w:r>
      <w:r w:rsidRPr="00E443A9">
        <w:rPr>
          <w:rFonts w:ascii="Times New Roman" w:hAnsi="Times New Roman" w:cs="Times New Roman"/>
          <w:sz w:val="28"/>
          <w:szCs w:val="28"/>
          <w:lang w:val="en-US"/>
        </w:rPr>
        <w:t>.</w:t>
      </w:r>
      <w:r w:rsidR="00BD5227" w:rsidRPr="00E443A9">
        <w:rPr>
          <w:rFonts w:ascii="Times New Roman" w:hAnsi="Times New Roman" w:cs="Times New Roman"/>
          <w:sz w:val="28"/>
          <w:szCs w:val="28"/>
        </w:rPr>
        <w:object w:dxaOrig="990" w:dyaOrig="360">
          <v:shape id="_x0000_i1478" type="#_x0000_t75" style="width:136pt;height:60.55pt" o:ole="">
            <v:imagedata r:id="rId75" o:title=""/>
          </v:shape>
          <w:control r:id="rId77" w:name="DefaultOcxName71" w:shapeid="_x0000_i1478"/>
        </w:object>
      </w:r>
    </w:p>
    <w:p w:rsidR="009515C3" w:rsidRPr="00E443A9" w:rsidRDefault="004C35BE"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3. We go to the cinema</w:t>
      </w:r>
      <w:r w:rsidRPr="00E443A9">
        <w:rPr>
          <w:rStyle w:val="apple-converted-space"/>
          <w:rFonts w:ascii="Times New Roman" w:hAnsi="Times New Roman" w:cs="Times New Roman"/>
          <w:sz w:val="28"/>
          <w:szCs w:val="28"/>
          <w:lang w:val="en-US"/>
        </w:rPr>
        <w:t> </w:t>
      </w:r>
      <w:r w:rsidRPr="00E443A9">
        <w:rPr>
          <w:rFonts w:ascii="Times New Roman" w:hAnsi="Times New Roman" w:cs="Times New Roman"/>
          <w:sz w:val="28"/>
          <w:szCs w:val="28"/>
          <w:shd w:val="clear" w:color="auto" w:fill="FAC08F"/>
          <w:lang w:val="en-US"/>
        </w:rPr>
        <w:t>at weekends</w:t>
      </w:r>
      <w:r w:rsidRPr="00E443A9">
        <w:rPr>
          <w:rFonts w:ascii="Times New Roman" w:hAnsi="Times New Roman" w:cs="Times New Roman"/>
          <w:sz w:val="28"/>
          <w:szCs w:val="28"/>
          <w:lang w:val="en-US"/>
        </w:rPr>
        <w:t>.</w:t>
      </w:r>
      <w:r w:rsidR="00BD5227" w:rsidRPr="00E443A9">
        <w:rPr>
          <w:rFonts w:ascii="Times New Roman" w:hAnsi="Times New Roman" w:cs="Times New Roman"/>
          <w:sz w:val="28"/>
          <w:szCs w:val="28"/>
        </w:rPr>
        <w:object w:dxaOrig="990" w:dyaOrig="360">
          <v:shape id="_x0000_i1481" type="#_x0000_t75" style="width:136pt;height:60.55pt" o:ole="">
            <v:imagedata r:id="rId75" o:title=""/>
          </v:shape>
          <w:control r:id="rId78" w:name="DefaultOcxName72" w:shapeid="_x0000_i1481"/>
        </w:object>
      </w:r>
    </w:p>
    <w:p w:rsidR="009515C3" w:rsidRPr="00E443A9" w:rsidRDefault="004C35BE"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4. I phone my mum</w:t>
      </w:r>
      <w:r w:rsidRPr="00E443A9">
        <w:rPr>
          <w:rStyle w:val="apple-converted-space"/>
          <w:rFonts w:ascii="Times New Roman" w:hAnsi="Times New Roman" w:cs="Times New Roman"/>
          <w:sz w:val="28"/>
          <w:szCs w:val="28"/>
          <w:lang w:val="en-US"/>
        </w:rPr>
        <w:t> </w:t>
      </w:r>
      <w:r w:rsidRPr="00E443A9">
        <w:rPr>
          <w:rFonts w:ascii="Times New Roman" w:hAnsi="Times New Roman" w:cs="Times New Roman"/>
          <w:sz w:val="28"/>
          <w:szCs w:val="28"/>
          <w:shd w:val="clear" w:color="auto" w:fill="FAC08F"/>
          <w:lang w:val="en-US"/>
        </w:rPr>
        <w:t>once a week</w:t>
      </w:r>
      <w:r w:rsidRPr="00E443A9">
        <w:rPr>
          <w:rFonts w:ascii="Times New Roman" w:hAnsi="Times New Roman" w:cs="Times New Roman"/>
          <w:sz w:val="28"/>
          <w:szCs w:val="28"/>
          <w:lang w:val="en-US"/>
        </w:rPr>
        <w:t>.</w:t>
      </w:r>
      <w:r w:rsidR="00BD5227" w:rsidRPr="00E443A9">
        <w:rPr>
          <w:rFonts w:ascii="Times New Roman" w:hAnsi="Times New Roman" w:cs="Times New Roman"/>
          <w:sz w:val="28"/>
          <w:szCs w:val="28"/>
        </w:rPr>
        <w:object w:dxaOrig="990" w:dyaOrig="360">
          <v:shape id="_x0000_i1484" type="#_x0000_t75" style="width:136pt;height:60.55pt" o:ole="">
            <v:imagedata r:id="rId75" o:title=""/>
          </v:shape>
          <w:control r:id="rId79" w:name="DefaultOcxName73" w:shapeid="_x0000_i1484"/>
        </w:object>
      </w:r>
    </w:p>
    <w:p w:rsidR="009515C3" w:rsidRPr="00E443A9" w:rsidRDefault="004C35BE"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5. Pam and Nick have</w:t>
      </w:r>
      <w:r w:rsidRPr="00E443A9">
        <w:rPr>
          <w:rStyle w:val="apple-converted-space"/>
          <w:rFonts w:ascii="Times New Roman" w:hAnsi="Times New Roman" w:cs="Times New Roman"/>
          <w:sz w:val="28"/>
          <w:szCs w:val="28"/>
          <w:lang w:val="en-US"/>
        </w:rPr>
        <w:t> </w:t>
      </w:r>
      <w:r w:rsidRPr="00E443A9">
        <w:rPr>
          <w:rFonts w:ascii="Times New Roman" w:hAnsi="Times New Roman" w:cs="Times New Roman"/>
          <w:sz w:val="28"/>
          <w:szCs w:val="28"/>
          <w:shd w:val="clear" w:color="auto" w:fill="FAC08F"/>
          <w:lang w:val="en-US"/>
        </w:rPr>
        <w:t>3</w:t>
      </w:r>
      <w:r w:rsidRPr="00E443A9">
        <w:rPr>
          <w:rStyle w:val="apple-converted-space"/>
          <w:rFonts w:ascii="Times New Roman" w:hAnsi="Times New Roman" w:cs="Times New Roman"/>
          <w:sz w:val="28"/>
          <w:szCs w:val="28"/>
          <w:shd w:val="clear" w:color="auto" w:fill="FAC08F"/>
          <w:lang w:val="en-US"/>
        </w:rPr>
        <w:t> </w:t>
      </w:r>
      <w:r w:rsidRPr="00E443A9">
        <w:rPr>
          <w:rFonts w:ascii="Times New Roman" w:hAnsi="Times New Roman" w:cs="Times New Roman"/>
          <w:sz w:val="28"/>
          <w:szCs w:val="28"/>
          <w:lang w:val="en-US"/>
        </w:rPr>
        <w:t>children.</w:t>
      </w:r>
      <w:r w:rsidR="00BD5227" w:rsidRPr="00E443A9">
        <w:rPr>
          <w:rFonts w:ascii="Times New Roman" w:hAnsi="Times New Roman" w:cs="Times New Roman"/>
          <w:sz w:val="28"/>
          <w:szCs w:val="28"/>
        </w:rPr>
        <w:object w:dxaOrig="990" w:dyaOrig="360">
          <v:shape id="_x0000_i1487" type="#_x0000_t75" style="width:136pt;height:60.55pt" o:ole="">
            <v:imagedata r:id="rId75" o:title=""/>
          </v:shape>
          <w:control r:id="rId80" w:name="DefaultOcxName74" w:shapeid="_x0000_i1487"/>
        </w:object>
      </w:r>
    </w:p>
    <w:p w:rsidR="009515C3" w:rsidRPr="00E443A9" w:rsidRDefault="004C35BE"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6. They listen to</w:t>
      </w:r>
      <w:r w:rsidRPr="00E443A9">
        <w:rPr>
          <w:rStyle w:val="apple-converted-space"/>
          <w:rFonts w:ascii="Times New Roman" w:hAnsi="Times New Roman" w:cs="Times New Roman"/>
          <w:sz w:val="28"/>
          <w:szCs w:val="28"/>
          <w:lang w:val="en-US"/>
        </w:rPr>
        <w:t> </w:t>
      </w:r>
      <w:r w:rsidRPr="00E443A9">
        <w:rPr>
          <w:rFonts w:ascii="Times New Roman" w:hAnsi="Times New Roman" w:cs="Times New Roman"/>
          <w:sz w:val="28"/>
          <w:szCs w:val="28"/>
          <w:shd w:val="clear" w:color="auto" w:fill="FAC08F"/>
          <w:lang w:val="en-US"/>
        </w:rPr>
        <w:t>pop</w:t>
      </w:r>
      <w:r w:rsidRPr="00E443A9">
        <w:rPr>
          <w:rStyle w:val="apple-converted-space"/>
          <w:rFonts w:ascii="Times New Roman" w:hAnsi="Times New Roman" w:cs="Times New Roman"/>
          <w:sz w:val="28"/>
          <w:szCs w:val="28"/>
          <w:shd w:val="clear" w:color="auto" w:fill="FAC08F"/>
          <w:lang w:val="en-US"/>
        </w:rPr>
        <w:t> </w:t>
      </w:r>
      <w:r w:rsidRPr="00E443A9">
        <w:rPr>
          <w:rFonts w:ascii="Times New Roman" w:hAnsi="Times New Roman" w:cs="Times New Roman"/>
          <w:sz w:val="28"/>
          <w:szCs w:val="28"/>
          <w:lang w:val="en-US"/>
        </w:rPr>
        <w:t>music.</w:t>
      </w:r>
      <w:r w:rsidR="00BD5227" w:rsidRPr="00E443A9">
        <w:rPr>
          <w:rFonts w:ascii="Times New Roman" w:hAnsi="Times New Roman" w:cs="Times New Roman"/>
          <w:sz w:val="28"/>
          <w:szCs w:val="28"/>
        </w:rPr>
        <w:object w:dxaOrig="990" w:dyaOrig="360">
          <v:shape id="_x0000_i1490" type="#_x0000_t75" style="width:136pt;height:60.55pt" o:ole="">
            <v:imagedata r:id="rId75" o:title=""/>
          </v:shape>
          <w:control r:id="rId81" w:name="DefaultOcxName75" w:shapeid="_x0000_i1490"/>
        </w:object>
      </w:r>
    </w:p>
    <w:p w:rsidR="009515C3" w:rsidRPr="00E443A9" w:rsidRDefault="004C35BE"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7. My boss goes on holiday</w:t>
      </w:r>
      <w:r w:rsidRPr="00E443A9">
        <w:rPr>
          <w:rStyle w:val="apple-converted-space"/>
          <w:rFonts w:ascii="Times New Roman" w:hAnsi="Times New Roman" w:cs="Times New Roman"/>
          <w:sz w:val="28"/>
          <w:szCs w:val="28"/>
          <w:lang w:val="en-US"/>
        </w:rPr>
        <w:t> </w:t>
      </w:r>
      <w:r w:rsidRPr="00E443A9">
        <w:rPr>
          <w:rFonts w:ascii="Times New Roman" w:hAnsi="Times New Roman" w:cs="Times New Roman"/>
          <w:sz w:val="28"/>
          <w:szCs w:val="28"/>
          <w:shd w:val="clear" w:color="auto" w:fill="FAC08F"/>
          <w:lang w:val="en-US"/>
        </w:rPr>
        <w:t>four times a year</w:t>
      </w:r>
      <w:r w:rsidRPr="00E443A9">
        <w:rPr>
          <w:rFonts w:ascii="Times New Roman" w:hAnsi="Times New Roman" w:cs="Times New Roman"/>
          <w:sz w:val="28"/>
          <w:szCs w:val="28"/>
          <w:lang w:val="en-US"/>
        </w:rPr>
        <w:t>.</w:t>
      </w:r>
      <w:r w:rsidR="00BD5227" w:rsidRPr="00E443A9">
        <w:rPr>
          <w:rFonts w:ascii="Times New Roman" w:hAnsi="Times New Roman" w:cs="Times New Roman"/>
          <w:sz w:val="28"/>
          <w:szCs w:val="28"/>
        </w:rPr>
        <w:object w:dxaOrig="990" w:dyaOrig="360">
          <v:shape id="_x0000_i1493" type="#_x0000_t75" style="width:136pt;height:60.55pt" o:ole="">
            <v:imagedata r:id="rId75" o:title=""/>
          </v:shape>
          <w:control r:id="rId82" w:name="DefaultOcxName76" w:shapeid="_x0000_i1493"/>
        </w:object>
      </w:r>
    </w:p>
    <w:p w:rsidR="009515C3" w:rsidRPr="00E443A9" w:rsidRDefault="004C35BE"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8. I don’t like chocolate</w:t>
      </w:r>
      <w:r w:rsidRPr="00E443A9">
        <w:rPr>
          <w:rStyle w:val="apple-converted-space"/>
          <w:rFonts w:ascii="Times New Roman" w:hAnsi="Times New Roman" w:cs="Times New Roman"/>
          <w:sz w:val="28"/>
          <w:szCs w:val="28"/>
          <w:lang w:val="en-US"/>
        </w:rPr>
        <w:t> </w:t>
      </w:r>
      <w:r w:rsidRPr="00E443A9">
        <w:rPr>
          <w:rFonts w:ascii="Times New Roman" w:hAnsi="Times New Roman" w:cs="Times New Roman"/>
          <w:sz w:val="28"/>
          <w:szCs w:val="28"/>
          <w:shd w:val="clear" w:color="auto" w:fill="FAC08F"/>
          <w:lang w:val="en-US"/>
        </w:rPr>
        <w:t>because it’s too sweet for me</w:t>
      </w:r>
      <w:r w:rsidRPr="00E443A9">
        <w:rPr>
          <w:rFonts w:ascii="Times New Roman" w:hAnsi="Times New Roman" w:cs="Times New Roman"/>
          <w:sz w:val="28"/>
          <w:szCs w:val="28"/>
          <w:lang w:val="en-US"/>
        </w:rPr>
        <w:t>.</w:t>
      </w:r>
      <w:r w:rsidR="00BD5227" w:rsidRPr="00E443A9">
        <w:rPr>
          <w:rFonts w:ascii="Times New Roman" w:hAnsi="Times New Roman" w:cs="Times New Roman"/>
          <w:sz w:val="28"/>
          <w:szCs w:val="28"/>
        </w:rPr>
        <w:object w:dxaOrig="990" w:dyaOrig="360">
          <v:shape id="_x0000_i1496" type="#_x0000_t75" style="width:136pt;height:60.55pt" o:ole="">
            <v:imagedata r:id="rId75" o:title=""/>
          </v:shape>
          <w:control r:id="rId83" w:name="DefaultOcxName77" w:shapeid="_x0000_i1496"/>
        </w:object>
      </w:r>
    </w:p>
    <w:p w:rsidR="009515C3" w:rsidRPr="00E443A9" w:rsidRDefault="004C35BE"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9. Nancy plays the guitar</w:t>
      </w:r>
      <w:r w:rsidRPr="00E443A9">
        <w:rPr>
          <w:rStyle w:val="apple-converted-space"/>
          <w:rFonts w:ascii="Times New Roman" w:hAnsi="Times New Roman" w:cs="Times New Roman"/>
          <w:sz w:val="28"/>
          <w:szCs w:val="28"/>
          <w:lang w:val="en-US"/>
        </w:rPr>
        <w:t> </w:t>
      </w:r>
      <w:r w:rsidRPr="00E443A9">
        <w:rPr>
          <w:rFonts w:ascii="Times New Roman" w:hAnsi="Times New Roman" w:cs="Times New Roman"/>
          <w:sz w:val="28"/>
          <w:szCs w:val="28"/>
          <w:shd w:val="clear" w:color="auto" w:fill="FAC08F"/>
          <w:lang w:val="en-US"/>
        </w:rPr>
        <w:t>very well</w:t>
      </w:r>
      <w:r w:rsidRPr="00E443A9">
        <w:rPr>
          <w:rFonts w:ascii="Times New Roman" w:hAnsi="Times New Roman" w:cs="Times New Roman"/>
          <w:sz w:val="28"/>
          <w:szCs w:val="28"/>
          <w:lang w:val="en-US"/>
        </w:rPr>
        <w:t>.</w:t>
      </w:r>
      <w:r w:rsidR="00BD5227" w:rsidRPr="00E443A9">
        <w:rPr>
          <w:rFonts w:ascii="Times New Roman" w:hAnsi="Times New Roman" w:cs="Times New Roman"/>
          <w:sz w:val="28"/>
          <w:szCs w:val="28"/>
        </w:rPr>
        <w:object w:dxaOrig="990" w:dyaOrig="360">
          <v:shape id="_x0000_i1499" type="#_x0000_t75" style="width:136pt;height:60.55pt" o:ole="">
            <v:imagedata r:id="rId75" o:title=""/>
          </v:shape>
          <w:control r:id="rId84" w:name="DefaultOcxName78" w:shapeid="_x0000_i1499"/>
        </w:object>
      </w:r>
    </w:p>
    <w:p w:rsidR="009515C3" w:rsidRPr="00E443A9" w:rsidRDefault="004C35BE"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10. We normally go to bed</w:t>
      </w:r>
      <w:r w:rsidRPr="00E443A9">
        <w:rPr>
          <w:rStyle w:val="apple-converted-space"/>
          <w:rFonts w:ascii="Times New Roman" w:hAnsi="Times New Roman" w:cs="Times New Roman"/>
          <w:sz w:val="28"/>
          <w:szCs w:val="28"/>
          <w:lang w:val="en-US"/>
        </w:rPr>
        <w:t> </w:t>
      </w:r>
      <w:r w:rsidRPr="00E443A9">
        <w:rPr>
          <w:rFonts w:ascii="Times New Roman" w:hAnsi="Times New Roman" w:cs="Times New Roman"/>
          <w:sz w:val="28"/>
          <w:szCs w:val="28"/>
          <w:shd w:val="clear" w:color="auto" w:fill="FAC08F"/>
          <w:lang w:val="en-US"/>
        </w:rPr>
        <w:t>at midnight</w:t>
      </w:r>
      <w:r w:rsidRPr="00E443A9">
        <w:rPr>
          <w:rFonts w:ascii="Times New Roman" w:hAnsi="Times New Roman" w:cs="Times New Roman"/>
          <w:sz w:val="28"/>
          <w:szCs w:val="28"/>
          <w:lang w:val="en-US"/>
        </w:rPr>
        <w:t>.</w:t>
      </w:r>
      <w:r w:rsidR="00BD5227" w:rsidRPr="00E443A9">
        <w:rPr>
          <w:rFonts w:ascii="Times New Roman" w:hAnsi="Times New Roman" w:cs="Times New Roman"/>
          <w:sz w:val="28"/>
          <w:szCs w:val="28"/>
        </w:rPr>
        <w:object w:dxaOrig="990" w:dyaOrig="360">
          <v:shape id="_x0000_i1502" type="#_x0000_t75" style="width:136pt;height:60.55pt" o:ole="">
            <v:imagedata r:id="rId75" o:title=""/>
          </v:shape>
          <w:control r:id="rId85" w:name="DefaultOcxName79" w:shapeid="_x0000_i1502"/>
        </w:object>
      </w:r>
    </w:p>
    <w:p w:rsidR="009515C3" w:rsidRPr="00E443A9" w:rsidRDefault="004C35BE"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11. It takes me</w:t>
      </w:r>
      <w:r w:rsidRPr="00E443A9">
        <w:rPr>
          <w:rStyle w:val="apple-converted-space"/>
          <w:rFonts w:ascii="Times New Roman" w:hAnsi="Times New Roman" w:cs="Times New Roman"/>
          <w:sz w:val="28"/>
          <w:szCs w:val="28"/>
          <w:lang w:val="en-US"/>
        </w:rPr>
        <w:t> </w:t>
      </w:r>
      <w:r w:rsidRPr="00E443A9">
        <w:rPr>
          <w:rFonts w:ascii="Times New Roman" w:hAnsi="Times New Roman" w:cs="Times New Roman"/>
          <w:sz w:val="28"/>
          <w:szCs w:val="28"/>
          <w:shd w:val="clear" w:color="auto" w:fill="FAC08F"/>
          <w:lang w:val="en-US"/>
        </w:rPr>
        <w:t>30 minutes</w:t>
      </w:r>
      <w:r w:rsidRPr="00E443A9">
        <w:rPr>
          <w:rStyle w:val="apple-converted-space"/>
          <w:rFonts w:ascii="Times New Roman" w:hAnsi="Times New Roman" w:cs="Times New Roman"/>
          <w:sz w:val="28"/>
          <w:szCs w:val="28"/>
          <w:lang w:val="en-US"/>
        </w:rPr>
        <w:t> </w:t>
      </w:r>
      <w:r w:rsidRPr="00E443A9">
        <w:rPr>
          <w:rFonts w:ascii="Times New Roman" w:hAnsi="Times New Roman" w:cs="Times New Roman"/>
          <w:sz w:val="28"/>
          <w:szCs w:val="28"/>
          <w:lang w:val="en-US"/>
        </w:rPr>
        <w:t>to get to work.</w:t>
      </w:r>
      <w:r w:rsidR="00BD5227" w:rsidRPr="00E443A9">
        <w:rPr>
          <w:rFonts w:ascii="Times New Roman" w:hAnsi="Times New Roman" w:cs="Times New Roman"/>
          <w:sz w:val="28"/>
          <w:szCs w:val="28"/>
        </w:rPr>
        <w:object w:dxaOrig="990" w:dyaOrig="360">
          <v:shape id="_x0000_i1505" type="#_x0000_t75" style="width:136pt;height:60.55pt" o:ole="">
            <v:imagedata r:id="rId75" o:title=""/>
          </v:shape>
          <w:control r:id="rId86" w:name="DefaultOcxName80" w:shapeid="_x0000_i1505"/>
        </w:object>
      </w:r>
    </w:p>
    <w:p w:rsidR="009515C3" w:rsidRPr="00E443A9" w:rsidRDefault="004C35BE"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12. My dad</w:t>
      </w:r>
      <w:r w:rsidRPr="00E443A9">
        <w:rPr>
          <w:rStyle w:val="apple-converted-space"/>
          <w:rFonts w:ascii="Times New Roman" w:hAnsi="Times New Roman" w:cs="Times New Roman"/>
          <w:sz w:val="28"/>
          <w:szCs w:val="28"/>
          <w:lang w:val="en-US"/>
        </w:rPr>
        <w:t> </w:t>
      </w:r>
      <w:r w:rsidRPr="00E443A9">
        <w:rPr>
          <w:rFonts w:ascii="Times New Roman" w:hAnsi="Times New Roman" w:cs="Times New Roman"/>
          <w:sz w:val="28"/>
          <w:szCs w:val="28"/>
          <w:shd w:val="clear" w:color="auto" w:fill="FAC08F"/>
          <w:lang w:val="en-US"/>
        </w:rPr>
        <w:t>always</w:t>
      </w:r>
      <w:r w:rsidRPr="00E443A9">
        <w:rPr>
          <w:rStyle w:val="apple-converted-space"/>
          <w:rFonts w:ascii="Times New Roman" w:hAnsi="Times New Roman" w:cs="Times New Roman"/>
          <w:sz w:val="28"/>
          <w:szCs w:val="28"/>
          <w:shd w:val="clear" w:color="auto" w:fill="FAC08F"/>
          <w:lang w:val="en-US"/>
        </w:rPr>
        <w:t> </w:t>
      </w:r>
      <w:r w:rsidRPr="00E443A9">
        <w:rPr>
          <w:rFonts w:ascii="Times New Roman" w:hAnsi="Times New Roman" w:cs="Times New Roman"/>
          <w:sz w:val="28"/>
          <w:szCs w:val="28"/>
          <w:lang w:val="en-US"/>
        </w:rPr>
        <w:t>drinks coffee in the morning.</w:t>
      </w:r>
      <w:r w:rsidR="00BD5227" w:rsidRPr="00E443A9">
        <w:rPr>
          <w:rFonts w:ascii="Times New Roman" w:hAnsi="Times New Roman" w:cs="Times New Roman"/>
          <w:sz w:val="28"/>
          <w:szCs w:val="28"/>
        </w:rPr>
        <w:object w:dxaOrig="990" w:dyaOrig="360">
          <v:shape id="_x0000_i1508" type="#_x0000_t75" style="width:136pt;height:60.55pt" o:ole="">
            <v:imagedata r:id="rId75" o:title=""/>
          </v:shape>
          <w:control r:id="rId87" w:name="DefaultOcxName81" w:shapeid="_x0000_i1508"/>
        </w:object>
      </w:r>
    </w:p>
    <w:p w:rsidR="009515C3" w:rsidRPr="00E443A9" w:rsidRDefault="004C35BE"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13. Before I start work,</w:t>
      </w:r>
      <w:r w:rsidRPr="00E443A9">
        <w:rPr>
          <w:rStyle w:val="apple-converted-space"/>
          <w:rFonts w:ascii="Times New Roman" w:hAnsi="Times New Roman" w:cs="Times New Roman"/>
          <w:sz w:val="28"/>
          <w:szCs w:val="28"/>
          <w:lang w:val="en-US"/>
        </w:rPr>
        <w:t> </w:t>
      </w:r>
      <w:r w:rsidRPr="00E443A9">
        <w:rPr>
          <w:rFonts w:ascii="Times New Roman" w:hAnsi="Times New Roman" w:cs="Times New Roman"/>
          <w:sz w:val="28"/>
          <w:szCs w:val="28"/>
          <w:shd w:val="clear" w:color="auto" w:fill="FAC08F"/>
          <w:lang w:val="en-US"/>
        </w:rPr>
        <w:t>I check my email</w:t>
      </w:r>
      <w:r w:rsidRPr="00E443A9">
        <w:rPr>
          <w:rFonts w:ascii="Times New Roman" w:hAnsi="Times New Roman" w:cs="Times New Roman"/>
          <w:sz w:val="28"/>
          <w:szCs w:val="28"/>
          <w:lang w:val="en-US"/>
        </w:rPr>
        <w:t>.</w:t>
      </w:r>
      <w:r w:rsidR="00BD5227" w:rsidRPr="00E443A9">
        <w:rPr>
          <w:rFonts w:ascii="Times New Roman" w:hAnsi="Times New Roman" w:cs="Times New Roman"/>
          <w:sz w:val="28"/>
          <w:szCs w:val="28"/>
        </w:rPr>
        <w:object w:dxaOrig="990" w:dyaOrig="360">
          <v:shape id="_x0000_i1511" type="#_x0000_t75" style="width:136pt;height:60.55pt" o:ole="">
            <v:imagedata r:id="rId75" o:title=""/>
          </v:shape>
          <w:control r:id="rId88" w:name="DefaultOcxName82" w:shapeid="_x0000_i1511"/>
        </w:object>
      </w:r>
    </w:p>
    <w:p w:rsidR="009515C3" w:rsidRPr="00FD6EAE" w:rsidRDefault="004C35BE"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14. My surname is Beaver.</w:t>
      </w:r>
      <w:r w:rsidRPr="00E443A9">
        <w:rPr>
          <w:rStyle w:val="apple-converted-space"/>
          <w:rFonts w:ascii="Times New Roman" w:hAnsi="Times New Roman" w:cs="Times New Roman"/>
          <w:sz w:val="28"/>
          <w:szCs w:val="28"/>
          <w:lang w:val="en-US"/>
        </w:rPr>
        <w:t> </w:t>
      </w:r>
      <w:r w:rsidRPr="00E443A9">
        <w:rPr>
          <w:rFonts w:ascii="Times New Roman" w:hAnsi="Times New Roman" w:cs="Times New Roman"/>
          <w:sz w:val="28"/>
          <w:szCs w:val="28"/>
          <w:shd w:val="clear" w:color="auto" w:fill="FAC08F"/>
          <w:lang w:val="en-US"/>
        </w:rPr>
        <w:t>B-E-A-V-E-R</w:t>
      </w:r>
      <w:r w:rsidRPr="00E443A9">
        <w:rPr>
          <w:rFonts w:ascii="Times New Roman" w:hAnsi="Times New Roman" w:cs="Times New Roman"/>
          <w:sz w:val="28"/>
          <w:szCs w:val="28"/>
          <w:lang w:val="en-US"/>
        </w:rPr>
        <w:t>.</w:t>
      </w:r>
      <w:r w:rsidR="00BD5227" w:rsidRPr="00E443A9">
        <w:rPr>
          <w:rFonts w:ascii="Times New Roman" w:hAnsi="Times New Roman" w:cs="Times New Roman"/>
          <w:sz w:val="28"/>
          <w:szCs w:val="28"/>
        </w:rPr>
        <w:object w:dxaOrig="990" w:dyaOrig="360">
          <v:shape id="_x0000_i1514" type="#_x0000_t75" style="width:136pt;height:60.55pt" o:ole="">
            <v:imagedata r:id="rId75" o:title=""/>
          </v:shape>
          <w:control r:id="rId89" w:name="DefaultOcxName83" w:shapeid="_x0000_i1514"/>
        </w:object>
      </w:r>
    </w:p>
    <w:p w:rsidR="004C35BE" w:rsidRPr="00253D64" w:rsidRDefault="004C35BE" w:rsidP="00E443A9">
      <w:pPr>
        <w:shd w:val="clear" w:color="auto" w:fill="FFFFFF" w:themeFill="background1"/>
        <w:spacing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15. I drink</w:t>
      </w:r>
      <w:r w:rsidRPr="00E443A9">
        <w:rPr>
          <w:rStyle w:val="apple-converted-space"/>
          <w:rFonts w:ascii="Times New Roman" w:hAnsi="Times New Roman" w:cs="Times New Roman"/>
          <w:sz w:val="28"/>
          <w:szCs w:val="28"/>
          <w:lang w:val="en-US"/>
        </w:rPr>
        <w:t> </w:t>
      </w:r>
      <w:r w:rsidRPr="00E443A9">
        <w:rPr>
          <w:rFonts w:ascii="Times New Roman" w:hAnsi="Times New Roman" w:cs="Times New Roman"/>
          <w:sz w:val="28"/>
          <w:szCs w:val="28"/>
          <w:shd w:val="clear" w:color="auto" w:fill="FAC08F"/>
          <w:lang w:val="en-US"/>
        </w:rPr>
        <w:t>2 liters</w:t>
      </w:r>
      <w:r w:rsidRPr="00E443A9">
        <w:rPr>
          <w:rStyle w:val="apple-converted-space"/>
          <w:rFonts w:ascii="Times New Roman" w:hAnsi="Times New Roman" w:cs="Times New Roman"/>
          <w:sz w:val="28"/>
          <w:szCs w:val="28"/>
          <w:lang w:val="en-US"/>
        </w:rPr>
        <w:t> </w:t>
      </w:r>
      <w:r w:rsidRPr="00E443A9">
        <w:rPr>
          <w:rFonts w:ascii="Times New Roman" w:hAnsi="Times New Roman" w:cs="Times New Roman"/>
          <w:sz w:val="28"/>
          <w:szCs w:val="28"/>
          <w:lang w:val="en-US"/>
        </w:rPr>
        <w:t>of water a day.</w:t>
      </w:r>
      <w:r w:rsidR="00BD5227" w:rsidRPr="00E443A9">
        <w:rPr>
          <w:rFonts w:ascii="Times New Roman" w:hAnsi="Times New Roman" w:cs="Times New Roman"/>
          <w:sz w:val="28"/>
          <w:szCs w:val="28"/>
        </w:rPr>
        <w:object w:dxaOrig="990" w:dyaOrig="360">
          <v:shape id="_x0000_i1517" type="#_x0000_t75" style="width:136pt;height:60.55pt" o:ole="">
            <v:imagedata r:id="rId75" o:title=""/>
          </v:shape>
          <w:control r:id="rId90" w:name="DefaultOcxName84" w:shapeid="_x0000_i1517"/>
        </w:object>
      </w:r>
    </w:p>
    <w:p w:rsidR="004C35BE" w:rsidRPr="001E39F0" w:rsidRDefault="001E39F0" w:rsidP="00E443A9">
      <w:pPr>
        <w:pStyle w:val="a3"/>
        <w:shd w:val="clear" w:color="auto" w:fill="FFFFFF" w:themeFill="background1"/>
        <w:rPr>
          <w:b/>
          <w:sz w:val="28"/>
          <w:szCs w:val="28"/>
        </w:rPr>
      </w:pPr>
      <w:r w:rsidRPr="001E39F0">
        <w:rPr>
          <w:b/>
          <w:sz w:val="28"/>
          <w:szCs w:val="28"/>
        </w:rPr>
        <w:t xml:space="preserve">3. </w:t>
      </w:r>
      <w:r w:rsidR="004C35BE" w:rsidRPr="001E39F0">
        <w:rPr>
          <w:b/>
          <w:sz w:val="28"/>
          <w:szCs w:val="28"/>
        </w:rPr>
        <w:t>Послушайте короткий рассказ и заполните предложения. Не забудьте, что везде нужно будет добавить –s к глаголам.</w:t>
      </w:r>
    </w:p>
    <w:p w:rsidR="00EB5409" w:rsidRDefault="004C35BE" w:rsidP="00E443A9">
      <w:pPr>
        <w:pStyle w:val="a3"/>
        <w:shd w:val="clear" w:color="auto" w:fill="FFFFFF" w:themeFill="background1"/>
        <w:rPr>
          <w:sz w:val="28"/>
          <w:szCs w:val="28"/>
          <w:lang w:val="en-US"/>
        </w:rPr>
      </w:pPr>
      <w:r w:rsidRPr="00E443A9">
        <w:rPr>
          <w:sz w:val="28"/>
          <w:szCs w:val="28"/>
          <w:lang w:val="en-US"/>
        </w:rPr>
        <w:t>He</w:t>
      </w:r>
      <w:r w:rsidRPr="00E443A9">
        <w:rPr>
          <w:rStyle w:val="apple-converted-space"/>
          <w:sz w:val="28"/>
          <w:szCs w:val="28"/>
          <w:lang w:val="en-US"/>
        </w:rPr>
        <w:t> </w:t>
      </w:r>
      <w:r w:rsidR="00BD5227" w:rsidRPr="00E443A9">
        <w:rPr>
          <w:rStyle w:val="test1"/>
          <w:sz w:val="28"/>
          <w:szCs w:val="28"/>
        </w:rPr>
        <w:object w:dxaOrig="990" w:dyaOrig="360">
          <v:shape id="_x0000_i1520" type="#_x0000_t75" style="width:49.15pt;height:18.3pt" o:ole="">
            <v:imagedata r:id="rId17" o:title=""/>
          </v:shape>
          <w:control r:id="rId91" w:name="DefaultOcxName165" w:shapeid="_x0000_i1520"/>
        </w:object>
      </w:r>
      <w:r w:rsidRPr="00E443A9">
        <w:rPr>
          <w:rStyle w:val="apple-converted-space"/>
          <w:sz w:val="28"/>
          <w:szCs w:val="28"/>
          <w:lang w:val="en-US"/>
        </w:rPr>
        <w:t> </w:t>
      </w:r>
      <w:r w:rsidRPr="00E443A9">
        <w:rPr>
          <w:sz w:val="28"/>
          <w:szCs w:val="28"/>
          <w:lang w:val="en-US"/>
        </w:rPr>
        <w:t>at five fifteen every morning and</w:t>
      </w:r>
      <w:r w:rsidRPr="00E443A9">
        <w:rPr>
          <w:rStyle w:val="apple-converted-space"/>
          <w:sz w:val="28"/>
          <w:szCs w:val="28"/>
          <w:lang w:val="en-US"/>
        </w:rPr>
        <w:t> </w:t>
      </w:r>
      <w:r w:rsidR="00BD5227" w:rsidRPr="00E443A9">
        <w:rPr>
          <w:rStyle w:val="test1"/>
          <w:sz w:val="28"/>
          <w:szCs w:val="28"/>
        </w:rPr>
        <w:object w:dxaOrig="990" w:dyaOrig="360">
          <v:shape id="_x0000_i1524" type="#_x0000_t75" style="width:49.15pt;height:18.3pt" o:ole="">
            <v:imagedata r:id="rId17" o:title=""/>
          </v:shape>
          <w:control r:id="rId92" w:name="DefaultOcxName166" w:shapeid="_x0000_i1524"/>
        </w:object>
      </w:r>
      <w:r w:rsidRPr="00E443A9">
        <w:rPr>
          <w:sz w:val="28"/>
          <w:szCs w:val="28"/>
          <w:lang w:val="en-US"/>
        </w:rPr>
        <w:t>. Then, after he</w:t>
      </w:r>
      <w:r w:rsidRPr="00E443A9">
        <w:rPr>
          <w:rStyle w:val="apple-converted-space"/>
          <w:sz w:val="28"/>
          <w:szCs w:val="28"/>
          <w:lang w:val="en-US"/>
        </w:rPr>
        <w:t> </w:t>
      </w:r>
      <w:r w:rsidR="00BD5227" w:rsidRPr="00E443A9">
        <w:rPr>
          <w:rStyle w:val="test1"/>
          <w:sz w:val="28"/>
          <w:szCs w:val="28"/>
        </w:rPr>
        <w:object w:dxaOrig="990" w:dyaOrig="360">
          <v:shape id="_x0000_i1528" type="#_x0000_t75" style="width:49.15pt;height:18.3pt" o:ole="">
            <v:imagedata r:id="rId17" o:title=""/>
          </v:shape>
          <w:control r:id="rId93" w:name="DefaultOcxName167" w:shapeid="_x0000_i1528"/>
        </w:object>
      </w:r>
      <w:r w:rsidRPr="00E443A9">
        <w:rPr>
          <w:rStyle w:val="apple-converted-space"/>
          <w:sz w:val="28"/>
          <w:szCs w:val="28"/>
          <w:lang w:val="en-US"/>
        </w:rPr>
        <w:t> </w:t>
      </w:r>
      <w:r w:rsidRPr="00E443A9">
        <w:rPr>
          <w:sz w:val="28"/>
          <w:szCs w:val="28"/>
          <w:lang w:val="en-US"/>
        </w:rPr>
        <w:t>and a quick breakfast, he</w:t>
      </w:r>
      <w:r w:rsidRPr="00E443A9">
        <w:rPr>
          <w:rStyle w:val="apple-converted-space"/>
          <w:sz w:val="28"/>
          <w:szCs w:val="28"/>
          <w:lang w:val="en-US"/>
        </w:rPr>
        <w:t> </w:t>
      </w:r>
      <w:r w:rsidR="00BD5227" w:rsidRPr="00E443A9">
        <w:rPr>
          <w:rStyle w:val="test1"/>
          <w:sz w:val="28"/>
          <w:szCs w:val="28"/>
        </w:rPr>
        <w:object w:dxaOrig="990" w:dyaOrig="360">
          <v:shape id="_x0000_i1532" type="#_x0000_t75" style="width:49.15pt;height:18.3pt" o:ole="">
            <v:imagedata r:id="rId17" o:title=""/>
          </v:shape>
          <w:control r:id="rId94" w:name="DefaultOcxName168" w:shapeid="_x0000_i1532"/>
        </w:object>
      </w:r>
      <w:r w:rsidRPr="00E443A9">
        <w:rPr>
          <w:rStyle w:val="apple-converted-space"/>
          <w:sz w:val="28"/>
          <w:szCs w:val="28"/>
          <w:lang w:val="en-US"/>
        </w:rPr>
        <w:t> </w:t>
      </w:r>
      <w:r w:rsidRPr="00E443A9">
        <w:rPr>
          <w:sz w:val="28"/>
          <w:szCs w:val="28"/>
          <w:lang w:val="en-US"/>
        </w:rPr>
        <w:t>to work. He usually</w:t>
      </w:r>
      <w:r w:rsidRPr="00E443A9">
        <w:rPr>
          <w:rStyle w:val="apple-converted-space"/>
          <w:sz w:val="28"/>
          <w:szCs w:val="28"/>
          <w:lang w:val="en-US"/>
        </w:rPr>
        <w:t> </w:t>
      </w:r>
      <w:r w:rsidR="00BD5227" w:rsidRPr="00E443A9">
        <w:rPr>
          <w:rStyle w:val="test1"/>
          <w:sz w:val="28"/>
          <w:szCs w:val="28"/>
        </w:rPr>
        <w:object w:dxaOrig="990" w:dyaOrig="360">
          <v:shape id="_x0000_i1536" type="#_x0000_t75" style="width:49.15pt;height:18.3pt" o:ole="">
            <v:imagedata r:id="rId17" o:title=""/>
          </v:shape>
          <w:control r:id="rId95" w:name="DefaultOcxName169" w:shapeid="_x0000_i1536"/>
        </w:object>
      </w:r>
      <w:r w:rsidRPr="00E443A9">
        <w:rPr>
          <w:rStyle w:val="apple-converted-space"/>
          <w:sz w:val="28"/>
          <w:szCs w:val="28"/>
          <w:lang w:val="en-US"/>
        </w:rPr>
        <w:t> </w:t>
      </w:r>
      <w:r w:rsidRPr="00E443A9">
        <w:rPr>
          <w:sz w:val="28"/>
          <w:szCs w:val="28"/>
          <w:lang w:val="en-US"/>
        </w:rPr>
        <w:t>on the subway.He</w:t>
      </w:r>
      <w:r w:rsidRPr="00E443A9">
        <w:rPr>
          <w:rStyle w:val="apple-converted-space"/>
          <w:sz w:val="28"/>
          <w:szCs w:val="28"/>
          <w:lang w:val="en-US"/>
        </w:rPr>
        <w:t> </w:t>
      </w:r>
      <w:r w:rsidR="00BD5227" w:rsidRPr="00E443A9">
        <w:rPr>
          <w:rStyle w:val="test1"/>
          <w:sz w:val="28"/>
          <w:szCs w:val="28"/>
        </w:rPr>
        <w:object w:dxaOrig="990" w:dyaOrig="360">
          <v:shape id="_x0000_i1540" type="#_x0000_t75" style="width:49.15pt;height:18.3pt" o:ole="">
            <v:imagedata r:id="rId17" o:title=""/>
          </v:shape>
          <w:control r:id="rId96" w:name="DefaultOcxName170" w:shapeid="_x0000_i1540"/>
        </w:object>
      </w:r>
      <w:r w:rsidRPr="00E443A9">
        <w:rPr>
          <w:rStyle w:val="apple-converted-space"/>
          <w:sz w:val="28"/>
          <w:szCs w:val="28"/>
          <w:lang w:val="en-US"/>
        </w:rPr>
        <w:t> </w:t>
      </w:r>
      <w:r w:rsidRPr="00E443A9">
        <w:rPr>
          <w:sz w:val="28"/>
          <w:szCs w:val="28"/>
          <w:lang w:val="en-US"/>
        </w:rPr>
        <w:t>at seven in the morning, and he usually</w:t>
      </w:r>
      <w:r w:rsidRPr="00E443A9">
        <w:rPr>
          <w:rStyle w:val="apple-converted-space"/>
          <w:sz w:val="28"/>
          <w:szCs w:val="28"/>
          <w:lang w:val="en-US"/>
        </w:rPr>
        <w:t> </w:t>
      </w:r>
      <w:r w:rsidR="00BD5227" w:rsidRPr="00E443A9">
        <w:rPr>
          <w:rStyle w:val="test1"/>
          <w:sz w:val="28"/>
          <w:szCs w:val="28"/>
        </w:rPr>
        <w:object w:dxaOrig="990" w:dyaOrig="360">
          <v:shape id="_x0000_i1544" type="#_x0000_t75" style="width:49.15pt;height:18.3pt" o:ole="">
            <v:imagedata r:id="rId17" o:title=""/>
          </v:shape>
          <w:control r:id="rId97" w:name="DefaultOcxName171" w:shapeid="_x0000_i1544"/>
        </w:object>
      </w:r>
      <w:r w:rsidRPr="00E443A9">
        <w:rPr>
          <w:rStyle w:val="apple-converted-space"/>
          <w:sz w:val="28"/>
          <w:szCs w:val="28"/>
          <w:lang w:val="en-US"/>
        </w:rPr>
        <w:t> </w:t>
      </w:r>
      <w:r w:rsidRPr="00E443A9">
        <w:rPr>
          <w:sz w:val="28"/>
          <w:szCs w:val="28"/>
          <w:lang w:val="en-US"/>
        </w:rPr>
        <w:t>until eight at night. After he</w:t>
      </w:r>
      <w:r w:rsidRPr="00E443A9">
        <w:rPr>
          <w:rStyle w:val="apple-converted-space"/>
          <w:sz w:val="28"/>
          <w:szCs w:val="28"/>
          <w:lang w:val="en-US"/>
        </w:rPr>
        <w:t> </w:t>
      </w:r>
      <w:r w:rsidR="00BD5227" w:rsidRPr="00E443A9">
        <w:rPr>
          <w:rStyle w:val="test1"/>
          <w:sz w:val="28"/>
          <w:szCs w:val="28"/>
        </w:rPr>
        <w:object w:dxaOrig="990" w:dyaOrig="360">
          <v:shape id="_x0000_i1548" type="#_x0000_t75" style="width:49.15pt;height:18.3pt" o:ole="">
            <v:imagedata r:id="rId17" o:title=""/>
          </v:shape>
          <w:control r:id="rId98" w:name="DefaultOcxName172" w:shapeid="_x0000_i1548"/>
        </w:object>
      </w:r>
      <w:r w:rsidRPr="00E443A9">
        <w:rPr>
          <w:sz w:val="28"/>
          <w:szCs w:val="28"/>
          <w:lang w:val="en-US"/>
        </w:rPr>
        <w:t>, he</w:t>
      </w:r>
      <w:r w:rsidRPr="00E443A9">
        <w:rPr>
          <w:rStyle w:val="apple-converted-space"/>
          <w:sz w:val="28"/>
          <w:szCs w:val="28"/>
          <w:lang w:val="en-US"/>
        </w:rPr>
        <w:t> </w:t>
      </w:r>
      <w:r w:rsidR="00BD5227" w:rsidRPr="00E443A9">
        <w:rPr>
          <w:rStyle w:val="test1"/>
          <w:sz w:val="28"/>
          <w:szCs w:val="28"/>
        </w:rPr>
        <w:object w:dxaOrig="990" w:dyaOrig="360">
          <v:shape id="_x0000_i1552" type="#_x0000_t75" style="width:49.15pt;height:18.3pt" o:ole="">
            <v:imagedata r:id="rId17" o:title=""/>
          </v:shape>
          <w:control r:id="rId99" w:name="DefaultOcxName173" w:shapeid="_x0000_i1552"/>
        </w:object>
      </w:r>
      <w:r w:rsidRPr="00E443A9">
        <w:rPr>
          <w:sz w:val="28"/>
          <w:szCs w:val="28"/>
          <w:lang w:val="en-US"/>
        </w:rPr>
        <w:t>. Then he</w:t>
      </w:r>
      <w:r w:rsidRPr="00E443A9">
        <w:rPr>
          <w:rStyle w:val="apple-converted-space"/>
          <w:sz w:val="28"/>
          <w:szCs w:val="28"/>
          <w:lang w:val="en-US"/>
        </w:rPr>
        <w:t> </w:t>
      </w:r>
      <w:r w:rsidR="00BD5227" w:rsidRPr="00E443A9">
        <w:rPr>
          <w:rStyle w:val="test1"/>
          <w:sz w:val="28"/>
          <w:szCs w:val="28"/>
        </w:rPr>
        <w:object w:dxaOrig="990" w:dyaOrig="360">
          <v:shape id="_x0000_i1556" type="#_x0000_t75" style="width:49.15pt;height:18.3pt" o:ole="">
            <v:imagedata r:id="rId17" o:title=""/>
          </v:shape>
          <w:control r:id="rId100" w:name="DefaultOcxName174" w:shapeid="_x0000_i1556"/>
        </w:object>
      </w:r>
      <w:r w:rsidRPr="00E443A9">
        <w:rPr>
          <w:rStyle w:val="apple-converted-space"/>
          <w:sz w:val="28"/>
          <w:szCs w:val="28"/>
          <w:lang w:val="en-US"/>
        </w:rPr>
        <w:t> </w:t>
      </w:r>
      <w:r w:rsidRPr="00E443A9">
        <w:rPr>
          <w:sz w:val="28"/>
          <w:szCs w:val="28"/>
          <w:lang w:val="en-US"/>
        </w:rPr>
        <w:t>before bed.He usually</w:t>
      </w:r>
      <w:r w:rsidRPr="00E443A9">
        <w:rPr>
          <w:rStyle w:val="apple-converted-space"/>
          <w:sz w:val="28"/>
          <w:szCs w:val="28"/>
          <w:lang w:val="en-US"/>
        </w:rPr>
        <w:t> </w:t>
      </w:r>
      <w:r w:rsidR="00BD5227" w:rsidRPr="00E443A9">
        <w:rPr>
          <w:rStyle w:val="test1"/>
          <w:sz w:val="28"/>
          <w:szCs w:val="28"/>
        </w:rPr>
        <w:object w:dxaOrig="990" w:dyaOrig="360">
          <v:shape id="_x0000_i1560" type="#_x0000_t75" style="width:49.15pt;height:18.3pt" o:ole="">
            <v:imagedata r:id="rId17" o:title=""/>
          </v:shape>
          <w:control r:id="rId101" w:name="DefaultOcxName175" w:shapeid="_x0000_i1560"/>
        </w:object>
      </w:r>
      <w:r w:rsidRPr="00E443A9">
        <w:rPr>
          <w:rStyle w:val="apple-converted-space"/>
          <w:sz w:val="28"/>
          <w:szCs w:val="28"/>
          <w:lang w:val="en-US"/>
        </w:rPr>
        <w:t> </w:t>
      </w:r>
      <w:r w:rsidRPr="00E443A9">
        <w:rPr>
          <w:sz w:val="28"/>
          <w:szCs w:val="28"/>
          <w:lang w:val="en-US"/>
        </w:rPr>
        <w:t>about eleven o'clock.</w:t>
      </w:r>
    </w:p>
    <w:p w:rsidR="008126C5" w:rsidRDefault="008126C5" w:rsidP="00E443A9">
      <w:pPr>
        <w:pStyle w:val="a3"/>
        <w:shd w:val="clear" w:color="auto" w:fill="FFFFFF" w:themeFill="background1"/>
        <w:rPr>
          <w:sz w:val="28"/>
          <w:szCs w:val="28"/>
          <w:lang w:val="en-US"/>
        </w:rPr>
      </w:pPr>
    </w:p>
    <w:p w:rsidR="008126C5" w:rsidRDefault="008126C5" w:rsidP="00E443A9">
      <w:pPr>
        <w:pStyle w:val="a3"/>
        <w:shd w:val="clear" w:color="auto" w:fill="FFFFFF" w:themeFill="background1"/>
        <w:rPr>
          <w:sz w:val="28"/>
          <w:szCs w:val="28"/>
          <w:lang w:val="en-US"/>
        </w:rPr>
      </w:pPr>
    </w:p>
    <w:p w:rsidR="008126C5" w:rsidRDefault="008126C5" w:rsidP="00E443A9">
      <w:pPr>
        <w:pStyle w:val="a3"/>
        <w:shd w:val="clear" w:color="auto" w:fill="FFFFFF" w:themeFill="background1"/>
        <w:rPr>
          <w:sz w:val="28"/>
          <w:szCs w:val="28"/>
          <w:lang w:val="en-US"/>
        </w:rPr>
      </w:pPr>
    </w:p>
    <w:p w:rsidR="008126C5" w:rsidRDefault="008126C5" w:rsidP="00E443A9">
      <w:pPr>
        <w:pStyle w:val="a3"/>
        <w:shd w:val="clear" w:color="auto" w:fill="FFFFFF" w:themeFill="background1"/>
        <w:rPr>
          <w:sz w:val="28"/>
          <w:szCs w:val="28"/>
          <w:lang w:val="en-US"/>
        </w:rPr>
      </w:pPr>
    </w:p>
    <w:p w:rsidR="008126C5" w:rsidRDefault="008126C5" w:rsidP="00E443A9">
      <w:pPr>
        <w:pStyle w:val="a3"/>
        <w:shd w:val="clear" w:color="auto" w:fill="FFFFFF" w:themeFill="background1"/>
        <w:rPr>
          <w:sz w:val="28"/>
          <w:szCs w:val="28"/>
          <w:lang w:val="en-US"/>
        </w:rPr>
      </w:pPr>
    </w:p>
    <w:p w:rsidR="008126C5" w:rsidRDefault="008126C5" w:rsidP="00E443A9">
      <w:pPr>
        <w:pStyle w:val="a3"/>
        <w:shd w:val="clear" w:color="auto" w:fill="FFFFFF" w:themeFill="background1"/>
        <w:rPr>
          <w:sz w:val="28"/>
          <w:szCs w:val="28"/>
          <w:lang w:val="en-US"/>
        </w:rPr>
      </w:pPr>
    </w:p>
    <w:p w:rsidR="008126C5" w:rsidRDefault="008126C5" w:rsidP="00E443A9">
      <w:pPr>
        <w:pStyle w:val="a3"/>
        <w:shd w:val="clear" w:color="auto" w:fill="FFFFFF" w:themeFill="background1"/>
        <w:rPr>
          <w:sz w:val="28"/>
          <w:szCs w:val="28"/>
          <w:lang w:val="en-US"/>
        </w:rPr>
      </w:pPr>
    </w:p>
    <w:p w:rsidR="008126C5" w:rsidRDefault="008126C5" w:rsidP="00E443A9">
      <w:pPr>
        <w:pStyle w:val="a3"/>
        <w:shd w:val="clear" w:color="auto" w:fill="FFFFFF" w:themeFill="background1"/>
        <w:rPr>
          <w:sz w:val="28"/>
          <w:szCs w:val="28"/>
          <w:lang w:val="en-US"/>
        </w:rPr>
      </w:pPr>
    </w:p>
    <w:p w:rsidR="008126C5" w:rsidRDefault="008126C5" w:rsidP="00E443A9">
      <w:pPr>
        <w:pStyle w:val="a3"/>
        <w:shd w:val="clear" w:color="auto" w:fill="FFFFFF" w:themeFill="background1"/>
        <w:rPr>
          <w:sz w:val="28"/>
          <w:szCs w:val="28"/>
          <w:lang w:val="en-US"/>
        </w:rPr>
      </w:pPr>
    </w:p>
    <w:p w:rsidR="008126C5" w:rsidRDefault="008126C5" w:rsidP="00E443A9">
      <w:pPr>
        <w:pStyle w:val="a3"/>
        <w:shd w:val="clear" w:color="auto" w:fill="FFFFFF" w:themeFill="background1"/>
        <w:rPr>
          <w:sz w:val="28"/>
          <w:szCs w:val="28"/>
          <w:lang w:val="en-US"/>
        </w:rPr>
      </w:pPr>
    </w:p>
    <w:p w:rsidR="008126C5" w:rsidRDefault="008126C5" w:rsidP="00E443A9">
      <w:pPr>
        <w:pStyle w:val="a3"/>
        <w:shd w:val="clear" w:color="auto" w:fill="FFFFFF" w:themeFill="background1"/>
        <w:rPr>
          <w:sz w:val="28"/>
          <w:szCs w:val="28"/>
          <w:lang w:val="en-US"/>
        </w:rPr>
      </w:pPr>
    </w:p>
    <w:p w:rsidR="008126C5" w:rsidRDefault="008126C5" w:rsidP="00E443A9">
      <w:pPr>
        <w:pStyle w:val="a3"/>
        <w:shd w:val="clear" w:color="auto" w:fill="FFFFFF" w:themeFill="background1"/>
        <w:rPr>
          <w:sz w:val="28"/>
          <w:szCs w:val="28"/>
          <w:lang w:val="en-US"/>
        </w:rPr>
      </w:pPr>
    </w:p>
    <w:p w:rsidR="008126C5" w:rsidRDefault="008126C5" w:rsidP="00E443A9">
      <w:pPr>
        <w:pStyle w:val="a3"/>
        <w:shd w:val="clear" w:color="auto" w:fill="FFFFFF" w:themeFill="background1"/>
        <w:rPr>
          <w:sz w:val="28"/>
          <w:szCs w:val="28"/>
          <w:lang w:val="en-US"/>
        </w:rPr>
      </w:pPr>
    </w:p>
    <w:p w:rsidR="008126C5" w:rsidRDefault="008126C5" w:rsidP="00E443A9">
      <w:pPr>
        <w:pStyle w:val="a3"/>
        <w:shd w:val="clear" w:color="auto" w:fill="FFFFFF" w:themeFill="background1"/>
        <w:rPr>
          <w:sz w:val="28"/>
          <w:szCs w:val="28"/>
          <w:lang w:val="en-US"/>
        </w:rPr>
      </w:pPr>
    </w:p>
    <w:p w:rsidR="008126C5" w:rsidRDefault="008126C5" w:rsidP="00E443A9">
      <w:pPr>
        <w:pStyle w:val="a3"/>
        <w:shd w:val="clear" w:color="auto" w:fill="FFFFFF" w:themeFill="background1"/>
        <w:rPr>
          <w:sz w:val="28"/>
          <w:szCs w:val="28"/>
          <w:lang w:val="en-US"/>
        </w:rPr>
      </w:pPr>
    </w:p>
    <w:p w:rsidR="008126C5" w:rsidRDefault="008126C5" w:rsidP="00E443A9">
      <w:pPr>
        <w:pStyle w:val="a3"/>
        <w:shd w:val="clear" w:color="auto" w:fill="FFFFFF" w:themeFill="background1"/>
        <w:rPr>
          <w:sz w:val="28"/>
          <w:szCs w:val="28"/>
          <w:lang w:val="en-US"/>
        </w:rPr>
      </w:pPr>
    </w:p>
    <w:p w:rsidR="008126C5" w:rsidRDefault="008126C5" w:rsidP="00E443A9">
      <w:pPr>
        <w:pStyle w:val="a3"/>
        <w:shd w:val="clear" w:color="auto" w:fill="FFFFFF" w:themeFill="background1"/>
        <w:rPr>
          <w:sz w:val="28"/>
          <w:szCs w:val="28"/>
          <w:lang w:val="en-US"/>
        </w:rPr>
      </w:pPr>
    </w:p>
    <w:p w:rsidR="008126C5" w:rsidRDefault="008126C5" w:rsidP="00E443A9">
      <w:pPr>
        <w:pStyle w:val="a3"/>
        <w:shd w:val="clear" w:color="auto" w:fill="FFFFFF" w:themeFill="background1"/>
        <w:rPr>
          <w:sz w:val="28"/>
          <w:szCs w:val="28"/>
          <w:lang w:val="en-US"/>
        </w:rPr>
      </w:pPr>
    </w:p>
    <w:p w:rsidR="008126C5" w:rsidRDefault="008126C5" w:rsidP="00E443A9">
      <w:pPr>
        <w:pStyle w:val="a3"/>
        <w:shd w:val="clear" w:color="auto" w:fill="FFFFFF" w:themeFill="background1"/>
        <w:rPr>
          <w:sz w:val="28"/>
          <w:szCs w:val="28"/>
          <w:lang w:val="en-US"/>
        </w:rPr>
      </w:pPr>
    </w:p>
    <w:p w:rsidR="008126C5" w:rsidRPr="00D03760" w:rsidRDefault="008126C5" w:rsidP="00E443A9">
      <w:pPr>
        <w:pStyle w:val="a3"/>
        <w:shd w:val="clear" w:color="auto" w:fill="FFFFFF" w:themeFill="background1"/>
        <w:rPr>
          <w:sz w:val="28"/>
          <w:szCs w:val="28"/>
          <w:lang w:val="en-US"/>
        </w:rPr>
      </w:pPr>
    </w:p>
    <w:p w:rsidR="00253D64" w:rsidRPr="00FA48FE" w:rsidRDefault="009515C3" w:rsidP="00253D64">
      <w:pPr>
        <w:shd w:val="clear" w:color="auto" w:fill="FFFFFF" w:themeFill="background1"/>
        <w:spacing w:line="240" w:lineRule="auto"/>
        <w:jc w:val="right"/>
        <w:rPr>
          <w:rFonts w:ascii="Times New Roman" w:hAnsi="Times New Roman" w:cs="Times New Roman"/>
          <w:b/>
          <w:sz w:val="36"/>
          <w:szCs w:val="36"/>
          <w:lang w:val="en-US"/>
        </w:rPr>
      </w:pPr>
      <w:r w:rsidRPr="001E39F0">
        <w:rPr>
          <w:rFonts w:ascii="Times New Roman" w:hAnsi="Times New Roman" w:cs="Times New Roman"/>
          <w:b/>
          <w:sz w:val="36"/>
          <w:szCs w:val="36"/>
          <w:lang w:val="en-US"/>
        </w:rPr>
        <w:t>Unit 2.</w:t>
      </w:r>
    </w:p>
    <w:p w:rsidR="009515C3" w:rsidRPr="001E39F0" w:rsidRDefault="009515C3" w:rsidP="00253D64">
      <w:pPr>
        <w:shd w:val="clear" w:color="auto" w:fill="FFFFFF" w:themeFill="background1"/>
        <w:spacing w:line="240" w:lineRule="auto"/>
        <w:jc w:val="right"/>
        <w:rPr>
          <w:rFonts w:ascii="Times New Roman" w:hAnsi="Times New Roman" w:cs="Times New Roman"/>
          <w:b/>
          <w:sz w:val="36"/>
          <w:szCs w:val="36"/>
          <w:lang w:val="en-US"/>
        </w:rPr>
      </w:pPr>
      <w:r w:rsidRPr="001E39F0">
        <w:rPr>
          <w:rFonts w:ascii="Times New Roman" w:hAnsi="Times New Roman" w:cs="Times New Roman"/>
          <w:b/>
          <w:sz w:val="36"/>
          <w:szCs w:val="36"/>
          <w:lang w:val="en-US"/>
        </w:rPr>
        <w:t>There Is no Place like Home</w:t>
      </w:r>
    </w:p>
    <w:p w:rsidR="009515C3" w:rsidRPr="001E39F0" w:rsidRDefault="009515C3" w:rsidP="001E39F0">
      <w:pPr>
        <w:shd w:val="clear" w:color="auto" w:fill="FFFFFF" w:themeFill="background1"/>
        <w:spacing w:line="240" w:lineRule="auto"/>
        <w:jc w:val="center"/>
        <w:rPr>
          <w:rFonts w:ascii="Times New Roman" w:hAnsi="Times New Roman" w:cs="Times New Roman"/>
          <w:b/>
          <w:sz w:val="28"/>
          <w:szCs w:val="28"/>
        </w:rPr>
      </w:pPr>
      <w:r w:rsidRPr="001E39F0">
        <w:rPr>
          <w:rFonts w:ascii="Times New Roman" w:hAnsi="Times New Roman" w:cs="Times New Roman"/>
          <w:b/>
          <w:sz w:val="28"/>
          <w:szCs w:val="28"/>
          <w:lang w:val="en-US"/>
        </w:rPr>
        <w:t>Lexical</w:t>
      </w:r>
      <w:r w:rsidR="008126C5">
        <w:rPr>
          <w:rFonts w:ascii="Times New Roman" w:hAnsi="Times New Roman" w:cs="Times New Roman"/>
          <w:b/>
          <w:sz w:val="28"/>
          <w:szCs w:val="28"/>
          <w:lang w:val="en-US"/>
        </w:rPr>
        <w:t xml:space="preserve"> </w:t>
      </w:r>
      <w:r w:rsidRPr="001E39F0">
        <w:rPr>
          <w:rFonts w:ascii="Times New Roman" w:hAnsi="Times New Roman" w:cs="Times New Roman"/>
          <w:b/>
          <w:sz w:val="28"/>
          <w:szCs w:val="28"/>
          <w:lang w:val="en-US"/>
        </w:rPr>
        <w:t>exercises</w:t>
      </w:r>
    </w:p>
    <w:p w:rsidR="009515C3" w:rsidRPr="001E39F0" w:rsidRDefault="001E39F0" w:rsidP="00E443A9">
      <w:pPr>
        <w:shd w:val="clear" w:color="auto" w:fill="FFFFFF" w:themeFill="background1"/>
        <w:spacing w:after="220" w:line="240" w:lineRule="auto"/>
        <w:rPr>
          <w:rFonts w:ascii="Times New Roman" w:eastAsia="Times New Roman" w:hAnsi="Times New Roman" w:cs="Times New Roman"/>
          <w:b/>
          <w:sz w:val="28"/>
          <w:szCs w:val="28"/>
        </w:rPr>
      </w:pPr>
      <w:r w:rsidRPr="001E39F0">
        <w:rPr>
          <w:rFonts w:ascii="Times New Roman" w:eastAsia="Times New Roman" w:hAnsi="Times New Roman" w:cs="Times New Roman"/>
          <w:b/>
          <w:sz w:val="28"/>
          <w:szCs w:val="28"/>
        </w:rPr>
        <w:t xml:space="preserve">1. </w:t>
      </w:r>
      <w:r w:rsidR="009515C3" w:rsidRPr="001E39F0">
        <w:rPr>
          <w:rFonts w:ascii="Times New Roman" w:eastAsia="Times New Roman" w:hAnsi="Times New Roman" w:cs="Times New Roman"/>
          <w:b/>
          <w:sz w:val="28"/>
          <w:szCs w:val="28"/>
        </w:rPr>
        <w:t>Соотнесите части комнаты с их названиями:</w:t>
      </w:r>
    </w:p>
    <w:p w:rsidR="009515C3" w:rsidRPr="00E443A9" w:rsidRDefault="009515C3" w:rsidP="00E443A9">
      <w:pPr>
        <w:shd w:val="clear" w:color="auto" w:fill="FFFFFF" w:themeFill="background1"/>
        <w:spacing w:after="220"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ceiling</w:t>
      </w:r>
      <w:r w:rsidRPr="00E443A9">
        <w:rPr>
          <w:rFonts w:ascii="Times New Roman" w:eastAsia="Times New Roman" w:hAnsi="Times New Roman" w:cs="Times New Roman"/>
          <w:sz w:val="28"/>
          <w:szCs w:val="28"/>
          <w:lang w:val="en-US"/>
        </w:rPr>
        <w:br/>
        <w:t>power point</w:t>
      </w:r>
      <w:r w:rsidRPr="00E443A9">
        <w:rPr>
          <w:rFonts w:ascii="Times New Roman" w:eastAsia="Times New Roman" w:hAnsi="Times New Roman" w:cs="Times New Roman"/>
          <w:sz w:val="28"/>
          <w:szCs w:val="28"/>
          <w:lang w:val="en-US"/>
        </w:rPr>
        <w:br/>
        <w:t>light switch</w:t>
      </w:r>
      <w:r w:rsidRPr="00E443A9">
        <w:rPr>
          <w:rFonts w:ascii="Times New Roman" w:eastAsia="Times New Roman" w:hAnsi="Times New Roman" w:cs="Times New Roman"/>
          <w:sz w:val="28"/>
          <w:szCs w:val="28"/>
          <w:lang w:val="en-US"/>
        </w:rPr>
        <w:br/>
        <w:t>radiator</w:t>
      </w:r>
      <w:r w:rsidRPr="00E443A9">
        <w:rPr>
          <w:rFonts w:ascii="Times New Roman" w:eastAsia="Times New Roman" w:hAnsi="Times New Roman" w:cs="Times New Roman"/>
          <w:sz w:val="28"/>
          <w:szCs w:val="28"/>
          <w:lang w:val="en-US"/>
        </w:rPr>
        <w:br/>
        <w:t>wall floor</w:t>
      </w:r>
    </w:p>
    <w:p w:rsidR="009515C3" w:rsidRPr="00E443A9" w:rsidRDefault="009515C3" w:rsidP="00E443A9">
      <w:pPr>
        <w:shd w:val="clear" w:color="auto" w:fill="FFFFFF" w:themeFill="background1"/>
        <w:spacing w:after="0" w:line="240" w:lineRule="auto"/>
        <w:rPr>
          <w:rFonts w:ascii="Times New Roman" w:eastAsia="Times New Roman" w:hAnsi="Times New Roman" w:cs="Times New Roman"/>
          <w:sz w:val="28"/>
          <w:szCs w:val="28"/>
        </w:rPr>
      </w:pPr>
      <w:r w:rsidRPr="00E443A9">
        <w:rPr>
          <w:rFonts w:ascii="Times New Roman" w:eastAsia="Times New Roman" w:hAnsi="Times New Roman" w:cs="Times New Roman"/>
          <w:noProof/>
          <w:sz w:val="28"/>
          <w:szCs w:val="28"/>
        </w:rPr>
        <w:drawing>
          <wp:inline distT="0" distB="0" distL="0" distR="0">
            <wp:extent cx="4497070" cy="2220595"/>
            <wp:effectExtent l="19050" t="0" r="0" b="0"/>
            <wp:docPr id="1790" name="Рисунок 1790" descr="квартира на англий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descr="квартира на английском"/>
                    <pic:cNvPicPr>
                      <a:picLocks noChangeAspect="1" noChangeArrowheads="1"/>
                    </pic:cNvPicPr>
                  </pic:nvPicPr>
                  <pic:blipFill>
                    <a:blip r:embed="rId102"/>
                    <a:srcRect/>
                    <a:stretch>
                      <a:fillRect/>
                    </a:stretch>
                  </pic:blipFill>
                  <pic:spPr bwMode="auto">
                    <a:xfrm>
                      <a:off x="0" y="0"/>
                      <a:ext cx="4497070" cy="2220595"/>
                    </a:xfrm>
                    <a:prstGeom prst="rect">
                      <a:avLst/>
                    </a:prstGeom>
                    <a:noFill/>
                    <a:ln w="9525">
                      <a:noFill/>
                      <a:miter lim="800000"/>
                      <a:headEnd/>
                      <a:tailEnd/>
                    </a:ln>
                  </pic:spPr>
                </pic:pic>
              </a:graphicData>
            </a:graphic>
          </wp:inline>
        </w:drawing>
      </w:r>
    </w:p>
    <w:p w:rsidR="009515C3" w:rsidRPr="00E443A9" w:rsidRDefault="009515C3" w:rsidP="00E443A9">
      <w:pPr>
        <w:shd w:val="clear" w:color="auto" w:fill="FFFFFF" w:themeFill="background1"/>
        <w:spacing w:line="240" w:lineRule="auto"/>
        <w:rPr>
          <w:rFonts w:ascii="Times New Roman" w:hAnsi="Times New Roman" w:cs="Times New Roman"/>
          <w:sz w:val="28"/>
          <w:szCs w:val="28"/>
        </w:rPr>
      </w:pPr>
    </w:p>
    <w:p w:rsidR="009515C3" w:rsidRPr="001E39F0" w:rsidRDefault="001E39F0" w:rsidP="00E443A9">
      <w:pPr>
        <w:pStyle w:val="a3"/>
        <w:shd w:val="clear" w:color="auto" w:fill="FFFFFF" w:themeFill="background1"/>
        <w:spacing w:before="0" w:beforeAutospacing="0" w:after="220" w:afterAutospacing="0"/>
        <w:rPr>
          <w:b/>
          <w:sz w:val="28"/>
          <w:szCs w:val="28"/>
        </w:rPr>
      </w:pPr>
      <w:r w:rsidRPr="001E39F0">
        <w:rPr>
          <w:b/>
          <w:sz w:val="28"/>
          <w:szCs w:val="28"/>
        </w:rPr>
        <w:t xml:space="preserve">2. </w:t>
      </w:r>
      <w:r w:rsidR="009515C3" w:rsidRPr="001E39F0">
        <w:rPr>
          <w:b/>
          <w:sz w:val="28"/>
          <w:szCs w:val="28"/>
        </w:rPr>
        <w:t>Подберите к началам предложений соответствующие окончания:</w:t>
      </w:r>
    </w:p>
    <w:p w:rsidR="009515C3" w:rsidRPr="00E443A9" w:rsidRDefault="009515C3"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1. You relax and watch TV</w:t>
      </w:r>
      <w:r w:rsidRPr="00E443A9">
        <w:rPr>
          <w:sz w:val="28"/>
          <w:szCs w:val="28"/>
          <w:lang w:val="en-US"/>
        </w:rPr>
        <w:br/>
        <w:t>2. You cook</w:t>
      </w:r>
      <w:r w:rsidRPr="00E443A9">
        <w:rPr>
          <w:sz w:val="28"/>
          <w:szCs w:val="28"/>
          <w:lang w:val="en-US"/>
        </w:rPr>
        <w:br/>
        <w:t>3. You eat your dinner</w:t>
      </w:r>
      <w:r w:rsidRPr="00E443A9">
        <w:rPr>
          <w:sz w:val="28"/>
          <w:szCs w:val="28"/>
          <w:lang w:val="en-US"/>
        </w:rPr>
        <w:br/>
        <w:t>4. You sleep</w:t>
      </w:r>
      <w:r w:rsidRPr="00E443A9">
        <w:rPr>
          <w:sz w:val="28"/>
          <w:szCs w:val="28"/>
          <w:lang w:val="en-US"/>
        </w:rPr>
        <w:br/>
        <w:t>5. You have a shower</w:t>
      </w:r>
      <w:r w:rsidRPr="00E443A9">
        <w:rPr>
          <w:sz w:val="28"/>
          <w:szCs w:val="28"/>
          <w:lang w:val="en-US"/>
        </w:rPr>
        <w:br/>
        <w:t>6. You put up guests</w:t>
      </w:r>
    </w:p>
    <w:p w:rsidR="009515C3" w:rsidRPr="00E443A9" w:rsidRDefault="009515C3"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a. in the bathroom</w:t>
      </w:r>
      <w:r w:rsidRPr="00E443A9">
        <w:rPr>
          <w:sz w:val="28"/>
          <w:szCs w:val="28"/>
          <w:lang w:val="en-US"/>
        </w:rPr>
        <w:br/>
        <w:t>b. in your bedroom</w:t>
      </w:r>
      <w:r w:rsidRPr="00E443A9">
        <w:rPr>
          <w:sz w:val="28"/>
          <w:szCs w:val="28"/>
          <w:lang w:val="en-US"/>
        </w:rPr>
        <w:br/>
        <w:t>c. in the living room / lounge</w:t>
      </w:r>
      <w:r w:rsidRPr="00E443A9">
        <w:rPr>
          <w:sz w:val="28"/>
          <w:szCs w:val="28"/>
          <w:lang w:val="en-US"/>
        </w:rPr>
        <w:br/>
        <w:t>d. in the dining room</w:t>
      </w:r>
      <w:r w:rsidRPr="00E443A9">
        <w:rPr>
          <w:sz w:val="28"/>
          <w:szCs w:val="28"/>
          <w:lang w:val="en-US"/>
        </w:rPr>
        <w:br/>
        <w:t>e. in the spare room</w:t>
      </w:r>
      <w:r w:rsidRPr="00E443A9">
        <w:rPr>
          <w:sz w:val="28"/>
          <w:szCs w:val="28"/>
          <w:lang w:val="en-US"/>
        </w:rPr>
        <w:br/>
        <w:t>f. in the kitchen</w:t>
      </w:r>
    </w:p>
    <w:p w:rsidR="009515C3" w:rsidRPr="001E39F0" w:rsidRDefault="001E39F0" w:rsidP="00E443A9">
      <w:pPr>
        <w:pStyle w:val="a3"/>
        <w:shd w:val="clear" w:color="auto" w:fill="FFFFFF" w:themeFill="background1"/>
        <w:spacing w:before="0" w:beforeAutospacing="0" w:after="220" w:afterAutospacing="0"/>
        <w:rPr>
          <w:b/>
          <w:sz w:val="28"/>
          <w:szCs w:val="28"/>
          <w:lang w:val="en-US"/>
        </w:rPr>
      </w:pPr>
      <w:r w:rsidRPr="00FD6EAE">
        <w:rPr>
          <w:b/>
          <w:sz w:val="28"/>
          <w:szCs w:val="28"/>
          <w:lang w:val="en-US"/>
        </w:rPr>
        <w:t xml:space="preserve">3. </w:t>
      </w:r>
      <w:r w:rsidR="009515C3" w:rsidRPr="001E39F0">
        <w:rPr>
          <w:b/>
          <w:sz w:val="28"/>
          <w:szCs w:val="28"/>
        </w:rPr>
        <w:t>Вставьте</w:t>
      </w:r>
      <w:r w:rsidR="008126C5">
        <w:rPr>
          <w:b/>
          <w:sz w:val="28"/>
          <w:szCs w:val="28"/>
          <w:lang w:val="en-GB"/>
        </w:rPr>
        <w:t xml:space="preserve"> </w:t>
      </w:r>
      <w:r w:rsidR="009515C3" w:rsidRPr="001E39F0">
        <w:rPr>
          <w:b/>
          <w:sz w:val="28"/>
          <w:szCs w:val="28"/>
        </w:rPr>
        <w:t>слова</w:t>
      </w:r>
      <w:r w:rsidR="008126C5">
        <w:rPr>
          <w:b/>
          <w:sz w:val="28"/>
          <w:szCs w:val="28"/>
          <w:lang w:val="en-GB"/>
        </w:rPr>
        <w:t xml:space="preserve"> </w:t>
      </w:r>
      <w:r w:rsidR="009515C3" w:rsidRPr="001E39F0">
        <w:rPr>
          <w:b/>
          <w:sz w:val="28"/>
          <w:szCs w:val="28"/>
        </w:rPr>
        <w:t>в</w:t>
      </w:r>
      <w:r w:rsidR="008126C5">
        <w:rPr>
          <w:b/>
          <w:sz w:val="28"/>
          <w:szCs w:val="28"/>
          <w:lang w:val="en-GB"/>
        </w:rPr>
        <w:t xml:space="preserve"> </w:t>
      </w:r>
      <w:r w:rsidR="009515C3" w:rsidRPr="001E39F0">
        <w:rPr>
          <w:b/>
          <w:sz w:val="28"/>
          <w:szCs w:val="28"/>
        </w:rPr>
        <w:t>текст</w:t>
      </w:r>
      <w:r w:rsidR="009515C3" w:rsidRPr="001E39F0">
        <w:rPr>
          <w:b/>
          <w:sz w:val="28"/>
          <w:szCs w:val="28"/>
          <w:lang w:val="en-US"/>
        </w:rPr>
        <w:t>:</w:t>
      </w:r>
    </w:p>
    <w:p w:rsidR="009515C3" w:rsidRPr="00E443A9" w:rsidRDefault="009515C3"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tenants, deposit, furnished, advance, landlord, share</w:t>
      </w:r>
    </w:p>
    <w:p w:rsidR="009515C3" w:rsidRPr="00E443A9" w:rsidRDefault="009515C3"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When I was a student, I decided to (1) ____ a flat with a couple of good friends. We didn’t have any stuff of our own, so we tried to find a nice (2) ____ flat. We soon found somewhere that we all liked and we decided to take it.</w:t>
      </w:r>
    </w:p>
    <w:p w:rsidR="009515C3" w:rsidRPr="00E443A9" w:rsidRDefault="009515C3"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We had to pay a (3) ____ of £500 and one month’s rent in (4) ____ – a total of £1,000. We were lucky because the previous (5) ____ had left the place really clean and tidy, so we moved in the next day.</w:t>
      </w:r>
    </w:p>
    <w:p w:rsidR="009515C3" w:rsidRPr="00E443A9" w:rsidRDefault="009515C3"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Our (6) ____ said we could paint the rooms if we wanted to, so I painted mine bright red!</w:t>
      </w:r>
    </w:p>
    <w:p w:rsidR="00974F16" w:rsidRPr="00E443A9" w:rsidRDefault="001E39F0" w:rsidP="00E443A9">
      <w:pPr>
        <w:pStyle w:val="a9"/>
        <w:shd w:val="clear" w:color="auto" w:fill="FFFFFF" w:themeFill="background1"/>
        <w:spacing w:after="0" w:line="240" w:lineRule="auto"/>
        <w:ind w:left="-709"/>
        <w:rPr>
          <w:rFonts w:ascii="Times New Roman" w:hAnsi="Times New Roman"/>
          <w:b/>
          <w:iCs/>
          <w:sz w:val="28"/>
          <w:szCs w:val="28"/>
        </w:rPr>
      </w:pPr>
      <w:r>
        <w:rPr>
          <w:rFonts w:ascii="Times New Roman" w:hAnsi="Times New Roman"/>
          <w:b/>
          <w:sz w:val="28"/>
          <w:szCs w:val="28"/>
        </w:rPr>
        <w:t>4</w:t>
      </w:r>
      <w:r w:rsidR="00974F16" w:rsidRPr="00E443A9">
        <w:rPr>
          <w:rFonts w:ascii="Times New Roman" w:hAnsi="Times New Roman"/>
          <w:b/>
          <w:sz w:val="28"/>
          <w:szCs w:val="28"/>
        </w:rPr>
        <w:t xml:space="preserve">. </w:t>
      </w:r>
      <w:r w:rsidR="00974F16" w:rsidRPr="00E443A9">
        <w:rPr>
          <w:rFonts w:ascii="Times New Roman" w:hAnsi="Times New Roman"/>
          <w:b/>
          <w:iCs/>
          <w:sz w:val="28"/>
          <w:szCs w:val="28"/>
        </w:rPr>
        <w:t>Соедините части слов и переведите их.</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676"/>
        <w:gridCol w:w="5086"/>
      </w:tblGrid>
      <w:tr w:rsidR="00974F16" w:rsidRPr="008126C5" w:rsidTr="00E443A9">
        <w:trPr>
          <w:trHeight w:val="557"/>
        </w:trPr>
        <w:tc>
          <w:tcPr>
            <w:tcW w:w="2268" w:type="dxa"/>
          </w:tcPr>
          <w:p w:rsidR="00974F16" w:rsidRPr="00E443A9" w:rsidRDefault="00974F16" w:rsidP="00E443A9">
            <w:pPr>
              <w:shd w:val="clear" w:color="auto" w:fill="FFFFFF" w:themeFill="background1"/>
              <w:spacing w:after="0" w:line="240" w:lineRule="auto"/>
              <w:ind w:left="318"/>
              <w:rPr>
                <w:rFonts w:ascii="Times New Roman" w:hAnsi="Times New Roman" w:cs="Times New Roman"/>
                <w:bCs/>
                <w:sz w:val="28"/>
                <w:szCs w:val="28"/>
                <w:lang w:val="en-US"/>
              </w:rPr>
            </w:pPr>
            <w:r w:rsidRPr="00E443A9">
              <w:rPr>
                <w:rFonts w:ascii="Times New Roman" w:hAnsi="Times New Roman" w:cs="Times New Roman"/>
                <w:bCs/>
                <w:sz w:val="28"/>
                <w:szCs w:val="28"/>
                <w:lang w:val="en-US"/>
              </w:rPr>
              <w:t>Arm</w:t>
            </w:r>
          </w:p>
          <w:p w:rsidR="00974F16" w:rsidRPr="00E443A9" w:rsidRDefault="00974F16" w:rsidP="00E443A9">
            <w:pPr>
              <w:shd w:val="clear" w:color="auto" w:fill="FFFFFF" w:themeFill="background1"/>
              <w:spacing w:after="0" w:line="240" w:lineRule="auto"/>
              <w:ind w:left="318"/>
              <w:rPr>
                <w:rFonts w:ascii="Times New Roman" w:hAnsi="Times New Roman" w:cs="Times New Roman"/>
                <w:bCs/>
                <w:sz w:val="28"/>
                <w:szCs w:val="28"/>
                <w:lang w:val="en-US"/>
              </w:rPr>
            </w:pPr>
            <w:r w:rsidRPr="00E443A9">
              <w:rPr>
                <w:rFonts w:ascii="Times New Roman" w:hAnsi="Times New Roman" w:cs="Times New Roman"/>
                <w:bCs/>
                <w:sz w:val="28"/>
                <w:szCs w:val="28"/>
                <w:lang w:val="en-US"/>
              </w:rPr>
              <w:t>Book</w:t>
            </w:r>
          </w:p>
          <w:p w:rsidR="00974F16" w:rsidRPr="00E443A9" w:rsidRDefault="00974F16" w:rsidP="00E443A9">
            <w:pPr>
              <w:shd w:val="clear" w:color="auto" w:fill="FFFFFF" w:themeFill="background1"/>
              <w:spacing w:after="0" w:line="240" w:lineRule="auto"/>
              <w:ind w:left="318"/>
              <w:rPr>
                <w:rFonts w:ascii="Times New Roman" w:hAnsi="Times New Roman" w:cs="Times New Roman"/>
                <w:bCs/>
                <w:sz w:val="28"/>
                <w:szCs w:val="28"/>
                <w:lang w:val="en-US"/>
              </w:rPr>
            </w:pPr>
            <w:r w:rsidRPr="00E443A9">
              <w:rPr>
                <w:rFonts w:ascii="Times New Roman" w:hAnsi="Times New Roman" w:cs="Times New Roman"/>
                <w:bCs/>
                <w:sz w:val="28"/>
                <w:szCs w:val="28"/>
                <w:lang w:val="en-US"/>
              </w:rPr>
              <w:t>Kit</w:t>
            </w:r>
          </w:p>
          <w:p w:rsidR="00974F16" w:rsidRPr="00E443A9" w:rsidRDefault="00974F16" w:rsidP="00E443A9">
            <w:pPr>
              <w:shd w:val="clear" w:color="auto" w:fill="FFFFFF" w:themeFill="background1"/>
              <w:spacing w:after="0" w:line="240" w:lineRule="auto"/>
              <w:ind w:left="318"/>
              <w:rPr>
                <w:rFonts w:ascii="Times New Roman" w:hAnsi="Times New Roman" w:cs="Times New Roman"/>
                <w:bCs/>
                <w:sz w:val="28"/>
                <w:szCs w:val="28"/>
                <w:lang w:val="en-US"/>
              </w:rPr>
            </w:pPr>
            <w:r w:rsidRPr="00E443A9">
              <w:rPr>
                <w:rFonts w:ascii="Times New Roman" w:hAnsi="Times New Roman" w:cs="Times New Roman"/>
                <w:bCs/>
                <w:sz w:val="28"/>
                <w:szCs w:val="28"/>
                <w:lang w:val="en-US"/>
              </w:rPr>
              <w:t>Ward</w:t>
            </w:r>
          </w:p>
          <w:p w:rsidR="00974F16" w:rsidRPr="00E443A9" w:rsidRDefault="00974F16" w:rsidP="00E443A9">
            <w:pPr>
              <w:shd w:val="clear" w:color="auto" w:fill="FFFFFF" w:themeFill="background1"/>
              <w:spacing w:after="0" w:line="240" w:lineRule="auto"/>
              <w:ind w:left="318"/>
              <w:rPr>
                <w:rFonts w:ascii="Times New Roman" w:hAnsi="Times New Roman" w:cs="Times New Roman"/>
                <w:bCs/>
                <w:sz w:val="28"/>
                <w:szCs w:val="28"/>
                <w:lang w:val="en-US"/>
              </w:rPr>
            </w:pPr>
            <w:r w:rsidRPr="00E443A9">
              <w:rPr>
                <w:rFonts w:ascii="Times New Roman" w:hAnsi="Times New Roman" w:cs="Times New Roman"/>
                <w:bCs/>
                <w:sz w:val="28"/>
                <w:szCs w:val="28"/>
                <w:lang w:val="en-US"/>
              </w:rPr>
              <w:t>Cup</w:t>
            </w:r>
          </w:p>
          <w:p w:rsidR="00974F16" w:rsidRPr="00E443A9" w:rsidRDefault="00974F16" w:rsidP="00E443A9">
            <w:pPr>
              <w:shd w:val="clear" w:color="auto" w:fill="FFFFFF" w:themeFill="background1"/>
              <w:spacing w:after="0" w:line="240" w:lineRule="auto"/>
              <w:ind w:left="318"/>
              <w:rPr>
                <w:rFonts w:ascii="Times New Roman" w:hAnsi="Times New Roman" w:cs="Times New Roman"/>
                <w:bCs/>
                <w:sz w:val="28"/>
                <w:szCs w:val="28"/>
                <w:lang w:val="en-US"/>
              </w:rPr>
            </w:pPr>
            <w:r w:rsidRPr="00E443A9">
              <w:rPr>
                <w:rFonts w:ascii="Times New Roman" w:hAnsi="Times New Roman" w:cs="Times New Roman"/>
                <w:bCs/>
                <w:sz w:val="28"/>
                <w:szCs w:val="28"/>
                <w:lang w:val="en-US"/>
              </w:rPr>
              <w:t>Car</w:t>
            </w:r>
          </w:p>
          <w:p w:rsidR="00974F16" w:rsidRPr="00E443A9" w:rsidRDefault="00974F16" w:rsidP="00E443A9">
            <w:pPr>
              <w:shd w:val="clear" w:color="auto" w:fill="FFFFFF" w:themeFill="background1"/>
              <w:spacing w:after="0" w:line="240" w:lineRule="auto"/>
              <w:ind w:left="318"/>
              <w:rPr>
                <w:rFonts w:ascii="Times New Roman" w:hAnsi="Times New Roman" w:cs="Times New Roman"/>
                <w:bCs/>
                <w:sz w:val="28"/>
                <w:szCs w:val="28"/>
                <w:lang w:val="en-US"/>
              </w:rPr>
            </w:pPr>
            <w:r w:rsidRPr="00E443A9">
              <w:rPr>
                <w:rFonts w:ascii="Times New Roman" w:hAnsi="Times New Roman" w:cs="Times New Roman"/>
                <w:bCs/>
                <w:sz w:val="28"/>
                <w:szCs w:val="28"/>
                <w:lang w:val="en-US"/>
              </w:rPr>
              <w:t>Bath</w:t>
            </w:r>
          </w:p>
          <w:p w:rsidR="00974F16" w:rsidRPr="00E443A9" w:rsidRDefault="00974F16" w:rsidP="00E443A9">
            <w:pPr>
              <w:shd w:val="clear" w:color="auto" w:fill="FFFFFF" w:themeFill="background1"/>
              <w:spacing w:after="0" w:line="240" w:lineRule="auto"/>
              <w:ind w:left="318"/>
              <w:rPr>
                <w:rFonts w:ascii="Times New Roman" w:hAnsi="Times New Roman" w:cs="Times New Roman"/>
                <w:bCs/>
                <w:sz w:val="28"/>
                <w:szCs w:val="28"/>
                <w:lang w:val="en-US"/>
              </w:rPr>
            </w:pPr>
            <w:r w:rsidRPr="00E443A9">
              <w:rPr>
                <w:rFonts w:ascii="Times New Roman" w:hAnsi="Times New Roman" w:cs="Times New Roman"/>
                <w:bCs/>
                <w:sz w:val="28"/>
                <w:szCs w:val="28"/>
                <w:lang w:val="en-US"/>
              </w:rPr>
              <w:t>TV</w:t>
            </w:r>
          </w:p>
          <w:p w:rsidR="00974F16" w:rsidRPr="00E443A9" w:rsidRDefault="00974F16" w:rsidP="00E443A9">
            <w:pPr>
              <w:shd w:val="clear" w:color="auto" w:fill="FFFFFF" w:themeFill="background1"/>
              <w:spacing w:after="0" w:line="240" w:lineRule="auto"/>
              <w:ind w:left="318"/>
              <w:rPr>
                <w:rFonts w:ascii="Times New Roman" w:hAnsi="Times New Roman" w:cs="Times New Roman"/>
                <w:bCs/>
                <w:sz w:val="28"/>
                <w:szCs w:val="28"/>
                <w:lang w:val="en-US"/>
              </w:rPr>
            </w:pPr>
            <w:r w:rsidRPr="00E443A9">
              <w:rPr>
                <w:rFonts w:ascii="Times New Roman" w:hAnsi="Times New Roman" w:cs="Times New Roman"/>
                <w:bCs/>
                <w:sz w:val="28"/>
                <w:szCs w:val="28"/>
                <w:lang w:val="en-US"/>
              </w:rPr>
              <w:t>Vacuum</w:t>
            </w:r>
          </w:p>
          <w:p w:rsidR="00974F16" w:rsidRPr="00E443A9" w:rsidRDefault="00974F16" w:rsidP="00E443A9">
            <w:pPr>
              <w:shd w:val="clear" w:color="auto" w:fill="FFFFFF" w:themeFill="background1"/>
              <w:spacing w:after="0" w:line="240" w:lineRule="auto"/>
              <w:ind w:left="318"/>
              <w:rPr>
                <w:rFonts w:ascii="Times New Roman" w:hAnsi="Times New Roman" w:cs="Times New Roman"/>
                <w:bCs/>
                <w:sz w:val="28"/>
                <w:szCs w:val="28"/>
                <w:lang w:val="en-US"/>
              </w:rPr>
            </w:pPr>
            <w:r w:rsidRPr="00E443A9">
              <w:rPr>
                <w:rFonts w:ascii="Times New Roman" w:hAnsi="Times New Roman" w:cs="Times New Roman"/>
                <w:bCs/>
                <w:sz w:val="28"/>
                <w:szCs w:val="28"/>
                <w:lang w:val="en-US"/>
              </w:rPr>
              <w:t>Living</w:t>
            </w:r>
          </w:p>
          <w:p w:rsidR="00974F16" w:rsidRPr="00E443A9" w:rsidRDefault="00974F16" w:rsidP="00E443A9">
            <w:pPr>
              <w:shd w:val="clear" w:color="auto" w:fill="FFFFFF" w:themeFill="background1"/>
              <w:spacing w:after="0" w:line="240" w:lineRule="auto"/>
              <w:ind w:left="318"/>
              <w:rPr>
                <w:rFonts w:ascii="Times New Roman" w:hAnsi="Times New Roman" w:cs="Times New Roman"/>
                <w:b/>
                <w:bCs/>
                <w:sz w:val="28"/>
                <w:szCs w:val="28"/>
                <w:lang w:val="en-US"/>
              </w:rPr>
            </w:pPr>
            <w:r w:rsidRPr="00E443A9">
              <w:rPr>
                <w:rFonts w:ascii="Times New Roman" w:hAnsi="Times New Roman" w:cs="Times New Roman"/>
                <w:bCs/>
                <w:sz w:val="28"/>
                <w:szCs w:val="28"/>
                <w:lang w:val="en-US"/>
              </w:rPr>
              <w:t>Apart</w:t>
            </w:r>
          </w:p>
        </w:tc>
        <w:tc>
          <w:tcPr>
            <w:tcW w:w="2676" w:type="dxa"/>
          </w:tcPr>
          <w:p w:rsidR="00974F16" w:rsidRPr="00E443A9" w:rsidRDefault="00974F16" w:rsidP="00E443A9">
            <w:pPr>
              <w:shd w:val="clear" w:color="auto" w:fill="FFFFFF" w:themeFill="background1"/>
              <w:spacing w:after="0" w:line="240" w:lineRule="auto"/>
              <w:ind w:left="460"/>
              <w:rPr>
                <w:rFonts w:ascii="Times New Roman" w:hAnsi="Times New Roman" w:cs="Times New Roman"/>
                <w:sz w:val="28"/>
                <w:szCs w:val="28"/>
                <w:lang w:val="en-US"/>
              </w:rPr>
            </w:pPr>
            <w:r w:rsidRPr="00E443A9">
              <w:rPr>
                <w:rFonts w:ascii="Times New Roman" w:hAnsi="Times New Roman" w:cs="Times New Roman"/>
                <w:bCs/>
                <w:sz w:val="28"/>
                <w:szCs w:val="28"/>
                <w:lang w:val="en-US"/>
              </w:rPr>
              <w:t>pet</w:t>
            </w:r>
          </w:p>
          <w:p w:rsidR="00974F16" w:rsidRPr="00E443A9" w:rsidRDefault="00974F16" w:rsidP="00E443A9">
            <w:pPr>
              <w:shd w:val="clear" w:color="auto" w:fill="FFFFFF" w:themeFill="background1"/>
              <w:spacing w:after="0" w:line="240" w:lineRule="auto"/>
              <w:ind w:left="460"/>
              <w:rPr>
                <w:rFonts w:ascii="Times New Roman" w:hAnsi="Times New Roman" w:cs="Times New Roman"/>
                <w:sz w:val="28"/>
                <w:szCs w:val="28"/>
                <w:lang w:val="en-US"/>
              </w:rPr>
            </w:pPr>
            <w:r w:rsidRPr="00E443A9">
              <w:rPr>
                <w:rFonts w:ascii="Times New Roman" w:hAnsi="Times New Roman" w:cs="Times New Roman"/>
                <w:bCs/>
                <w:sz w:val="28"/>
                <w:szCs w:val="28"/>
                <w:lang w:val="en-US"/>
              </w:rPr>
              <w:t>cleaner</w:t>
            </w:r>
          </w:p>
          <w:p w:rsidR="00974F16" w:rsidRPr="00E443A9" w:rsidRDefault="00974F16" w:rsidP="00E443A9">
            <w:pPr>
              <w:shd w:val="clear" w:color="auto" w:fill="FFFFFF" w:themeFill="background1"/>
              <w:spacing w:after="0" w:line="240" w:lineRule="auto"/>
              <w:ind w:left="460"/>
              <w:rPr>
                <w:rFonts w:ascii="Times New Roman" w:hAnsi="Times New Roman" w:cs="Times New Roman"/>
                <w:sz w:val="28"/>
                <w:szCs w:val="28"/>
                <w:lang w:val="en-US"/>
              </w:rPr>
            </w:pPr>
            <w:r w:rsidRPr="00E443A9">
              <w:rPr>
                <w:rFonts w:ascii="Times New Roman" w:hAnsi="Times New Roman" w:cs="Times New Roman"/>
                <w:bCs/>
                <w:sz w:val="28"/>
                <w:szCs w:val="28"/>
                <w:lang w:val="en-US"/>
              </w:rPr>
              <w:t>set</w:t>
            </w:r>
          </w:p>
          <w:p w:rsidR="00974F16" w:rsidRPr="00E443A9" w:rsidRDefault="00974F16" w:rsidP="00E443A9">
            <w:pPr>
              <w:shd w:val="clear" w:color="auto" w:fill="FFFFFF" w:themeFill="background1"/>
              <w:spacing w:after="0" w:line="240" w:lineRule="auto"/>
              <w:ind w:left="460"/>
              <w:rPr>
                <w:rFonts w:ascii="Times New Roman" w:hAnsi="Times New Roman" w:cs="Times New Roman"/>
                <w:sz w:val="28"/>
                <w:szCs w:val="28"/>
                <w:lang w:val="en-US"/>
              </w:rPr>
            </w:pPr>
            <w:r w:rsidRPr="00E443A9">
              <w:rPr>
                <w:rFonts w:ascii="Times New Roman" w:hAnsi="Times New Roman" w:cs="Times New Roman"/>
                <w:bCs/>
                <w:sz w:val="28"/>
                <w:szCs w:val="28"/>
                <w:lang w:val="en-US"/>
              </w:rPr>
              <w:t>board</w:t>
            </w:r>
          </w:p>
          <w:p w:rsidR="00974F16" w:rsidRPr="00E443A9" w:rsidRDefault="00974F16" w:rsidP="00E443A9">
            <w:pPr>
              <w:shd w:val="clear" w:color="auto" w:fill="FFFFFF" w:themeFill="background1"/>
              <w:spacing w:after="0" w:line="240" w:lineRule="auto"/>
              <w:ind w:left="460"/>
              <w:rPr>
                <w:rFonts w:ascii="Times New Roman" w:hAnsi="Times New Roman" w:cs="Times New Roman"/>
                <w:sz w:val="28"/>
                <w:szCs w:val="28"/>
                <w:lang w:val="en-US"/>
              </w:rPr>
            </w:pPr>
            <w:r w:rsidRPr="00E443A9">
              <w:rPr>
                <w:rFonts w:ascii="Times New Roman" w:hAnsi="Times New Roman" w:cs="Times New Roman"/>
                <w:bCs/>
                <w:sz w:val="28"/>
                <w:szCs w:val="28"/>
                <w:lang w:val="en-US"/>
              </w:rPr>
              <w:t>room</w:t>
            </w:r>
          </w:p>
          <w:p w:rsidR="00974F16" w:rsidRPr="00E443A9" w:rsidRDefault="00974F16" w:rsidP="00E443A9">
            <w:pPr>
              <w:shd w:val="clear" w:color="auto" w:fill="FFFFFF" w:themeFill="background1"/>
              <w:spacing w:after="0" w:line="240" w:lineRule="auto"/>
              <w:ind w:left="460"/>
              <w:rPr>
                <w:rFonts w:ascii="Times New Roman" w:hAnsi="Times New Roman" w:cs="Times New Roman"/>
                <w:sz w:val="28"/>
                <w:szCs w:val="28"/>
                <w:lang w:val="en-US"/>
              </w:rPr>
            </w:pPr>
            <w:r w:rsidRPr="00E443A9">
              <w:rPr>
                <w:rFonts w:ascii="Times New Roman" w:hAnsi="Times New Roman" w:cs="Times New Roman"/>
                <w:bCs/>
                <w:sz w:val="28"/>
                <w:szCs w:val="28"/>
                <w:lang w:val="en-US"/>
              </w:rPr>
              <w:t>case</w:t>
            </w:r>
          </w:p>
          <w:p w:rsidR="00974F16" w:rsidRPr="00E443A9" w:rsidRDefault="00974F16" w:rsidP="00E443A9">
            <w:pPr>
              <w:shd w:val="clear" w:color="auto" w:fill="FFFFFF" w:themeFill="background1"/>
              <w:spacing w:after="0" w:line="240" w:lineRule="auto"/>
              <w:ind w:left="460"/>
              <w:rPr>
                <w:rFonts w:ascii="Times New Roman" w:hAnsi="Times New Roman" w:cs="Times New Roman"/>
                <w:sz w:val="28"/>
                <w:szCs w:val="28"/>
                <w:lang w:val="en-US"/>
              </w:rPr>
            </w:pPr>
            <w:r w:rsidRPr="00E443A9">
              <w:rPr>
                <w:rFonts w:ascii="Times New Roman" w:hAnsi="Times New Roman" w:cs="Times New Roman"/>
                <w:bCs/>
                <w:sz w:val="28"/>
                <w:szCs w:val="28"/>
                <w:lang w:val="en-US"/>
              </w:rPr>
              <w:t>chair</w:t>
            </w:r>
          </w:p>
          <w:p w:rsidR="00974F16" w:rsidRPr="00E443A9" w:rsidRDefault="00974F16" w:rsidP="00E443A9">
            <w:pPr>
              <w:shd w:val="clear" w:color="auto" w:fill="FFFFFF" w:themeFill="background1"/>
              <w:spacing w:after="0" w:line="240" w:lineRule="auto"/>
              <w:ind w:left="460"/>
              <w:rPr>
                <w:rFonts w:ascii="Times New Roman" w:hAnsi="Times New Roman" w:cs="Times New Roman"/>
                <w:sz w:val="28"/>
                <w:szCs w:val="28"/>
                <w:lang w:val="en-US"/>
              </w:rPr>
            </w:pPr>
            <w:r w:rsidRPr="00E443A9">
              <w:rPr>
                <w:rFonts w:ascii="Times New Roman" w:hAnsi="Times New Roman" w:cs="Times New Roman"/>
                <w:bCs/>
                <w:sz w:val="28"/>
                <w:szCs w:val="28"/>
                <w:lang w:val="en-US"/>
              </w:rPr>
              <w:t>room</w:t>
            </w:r>
          </w:p>
          <w:p w:rsidR="00974F16" w:rsidRPr="00E443A9" w:rsidRDefault="00974F16" w:rsidP="00E443A9">
            <w:pPr>
              <w:shd w:val="clear" w:color="auto" w:fill="FFFFFF" w:themeFill="background1"/>
              <w:spacing w:after="0" w:line="240" w:lineRule="auto"/>
              <w:ind w:left="460"/>
              <w:rPr>
                <w:rFonts w:ascii="Times New Roman" w:hAnsi="Times New Roman" w:cs="Times New Roman"/>
                <w:sz w:val="28"/>
                <w:szCs w:val="28"/>
                <w:lang w:val="en-US"/>
              </w:rPr>
            </w:pPr>
            <w:r w:rsidRPr="00E443A9">
              <w:rPr>
                <w:rFonts w:ascii="Times New Roman" w:hAnsi="Times New Roman" w:cs="Times New Roman"/>
                <w:bCs/>
                <w:sz w:val="28"/>
                <w:szCs w:val="28"/>
                <w:lang w:val="en-US"/>
              </w:rPr>
              <w:t>chen</w:t>
            </w:r>
          </w:p>
          <w:p w:rsidR="00974F16" w:rsidRPr="00E443A9" w:rsidRDefault="00974F16" w:rsidP="00E443A9">
            <w:pPr>
              <w:shd w:val="clear" w:color="auto" w:fill="FFFFFF" w:themeFill="background1"/>
              <w:spacing w:after="0" w:line="240" w:lineRule="auto"/>
              <w:ind w:left="460"/>
              <w:rPr>
                <w:rFonts w:ascii="Times New Roman" w:hAnsi="Times New Roman" w:cs="Times New Roman"/>
                <w:sz w:val="28"/>
                <w:szCs w:val="28"/>
                <w:lang w:val="en-US"/>
              </w:rPr>
            </w:pPr>
            <w:r w:rsidRPr="00E443A9">
              <w:rPr>
                <w:rFonts w:ascii="Times New Roman" w:hAnsi="Times New Roman" w:cs="Times New Roman"/>
                <w:bCs/>
                <w:sz w:val="28"/>
                <w:szCs w:val="28"/>
                <w:lang w:val="en-US"/>
              </w:rPr>
              <w:t>ment</w:t>
            </w:r>
          </w:p>
          <w:p w:rsidR="00974F16" w:rsidRPr="00E443A9" w:rsidRDefault="00974F16" w:rsidP="00E443A9">
            <w:pPr>
              <w:shd w:val="clear" w:color="auto" w:fill="FFFFFF" w:themeFill="background1"/>
              <w:spacing w:after="0" w:line="240" w:lineRule="auto"/>
              <w:ind w:left="460"/>
              <w:rPr>
                <w:rFonts w:ascii="Times New Roman" w:hAnsi="Times New Roman" w:cs="Times New Roman"/>
                <w:sz w:val="28"/>
                <w:szCs w:val="28"/>
                <w:lang w:val="en-US"/>
              </w:rPr>
            </w:pPr>
            <w:r w:rsidRPr="00E443A9">
              <w:rPr>
                <w:rFonts w:ascii="Times New Roman" w:hAnsi="Times New Roman" w:cs="Times New Roman"/>
                <w:bCs/>
                <w:sz w:val="28"/>
                <w:szCs w:val="28"/>
                <w:lang w:val="en-US"/>
              </w:rPr>
              <w:t>robe</w:t>
            </w:r>
          </w:p>
        </w:tc>
        <w:tc>
          <w:tcPr>
            <w:tcW w:w="5086" w:type="dxa"/>
          </w:tcPr>
          <w:p w:rsidR="00974F16" w:rsidRPr="00E443A9" w:rsidRDefault="00974F16" w:rsidP="00E443A9">
            <w:pPr>
              <w:shd w:val="clear" w:color="auto" w:fill="FFFFFF" w:themeFill="background1"/>
              <w:spacing w:line="240" w:lineRule="auto"/>
              <w:rPr>
                <w:rFonts w:ascii="Times New Roman" w:hAnsi="Times New Roman" w:cs="Times New Roman"/>
                <w:sz w:val="28"/>
                <w:szCs w:val="28"/>
                <w:lang w:val="en-US"/>
              </w:rPr>
            </w:pPr>
          </w:p>
          <w:p w:rsidR="00974F16" w:rsidRPr="00E443A9" w:rsidRDefault="00974F16" w:rsidP="00E443A9">
            <w:pPr>
              <w:shd w:val="clear" w:color="auto" w:fill="FFFFFF" w:themeFill="background1"/>
              <w:spacing w:line="240" w:lineRule="auto"/>
              <w:rPr>
                <w:rFonts w:ascii="Times New Roman" w:hAnsi="Times New Roman" w:cs="Times New Roman"/>
                <w:sz w:val="28"/>
                <w:szCs w:val="28"/>
                <w:lang w:val="en-US"/>
              </w:rPr>
            </w:pPr>
          </w:p>
          <w:p w:rsidR="00974F16" w:rsidRPr="00E443A9" w:rsidRDefault="00974F16" w:rsidP="00E443A9">
            <w:pPr>
              <w:shd w:val="clear" w:color="auto" w:fill="FFFFFF" w:themeFill="background1"/>
              <w:spacing w:line="240" w:lineRule="auto"/>
              <w:rPr>
                <w:rFonts w:ascii="Times New Roman" w:hAnsi="Times New Roman" w:cs="Times New Roman"/>
                <w:sz w:val="28"/>
                <w:szCs w:val="28"/>
                <w:lang w:val="en-US"/>
              </w:rPr>
            </w:pPr>
          </w:p>
          <w:p w:rsidR="00974F16" w:rsidRPr="00E443A9" w:rsidRDefault="00974F16" w:rsidP="00E443A9">
            <w:pPr>
              <w:shd w:val="clear" w:color="auto" w:fill="FFFFFF" w:themeFill="background1"/>
              <w:spacing w:line="240" w:lineRule="auto"/>
              <w:rPr>
                <w:rFonts w:ascii="Times New Roman" w:hAnsi="Times New Roman" w:cs="Times New Roman"/>
                <w:sz w:val="28"/>
                <w:szCs w:val="28"/>
                <w:lang w:val="en-US"/>
              </w:rPr>
            </w:pPr>
          </w:p>
          <w:p w:rsidR="00974F16" w:rsidRPr="00E443A9" w:rsidRDefault="00974F16" w:rsidP="00E443A9">
            <w:pPr>
              <w:shd w:val="clear" w:color="auto" w:fill="FFFFFF" w:themeFill="background1"/>
              <w:spacing w:line="240" w:lineRule="auto"/>
              <w:rPr>
                <w:rFonts w:ascii="Times New Roman" w:hAnsi="Times New Roman" w:cs="Times New Roman"/>
                <w:sz w:val="28"/>
                <w:szCs w:val="28"/>
                <w:lang w:val="en-US"/>
              </w:rPr>
            </w:pPr>
          </w:p>
          <w:p w:rsidR="00974F16" w:rsidRPr="00E443A9" w:rsidRDefault="00974F16" w:rsidP="00E443A9">
            <w:pPr>
              <w:shd w:val="clear" w:color="auto" w:fill="FFFFFF" w:themeFill="background1"/>
              <w:spacing w:after="0" w:line="240" w:lineRule="auto"/>
              <w:rPr>
                <w:rFonts w:ascii="Times New Roman" w:hAnsi="Times New Roman" w:cs="Times New Roman"/>
                <w:sz w:val="28"/>
                <w:szCs w:val="28"/>
                <w:lang w:val="en-US"/>
              </w:rPr>
            </w:pPr>
          </w:p>
        </w:tc>
      </w:tr>
    </w:tbl>
    <w:p w:rsidR="00974F16" w:rsidRPr="00E443A9" w:rsidRDefault="00974F16" w:rsidP="00E443A9">
      <w:pPr>
        <w:shd w:val="clear" w:color="auto" w:fill="FFFFFF" w:themeFill="background1"/>
        <w:spacing w:after="220" w:line="240" w:lineRule="auto"/>
        <w:rPr>
          <w:rFonts w:ascii="Times New Roman" w:eastAsia="Times New Roman" w:hAnsi="Times New Roman" w:cs="Times New Roman"/>
          <w:sz w:val="28"/>
          <w:szCs w:val="28"/>
          <w:lang w:val="en-US"/>
        </w:rPr>
      </w:pPr>
    </w:p>
    <w:p w:rsidR="009515C3" w:rsidRPr="001E39F0" w:rsidRDefault="001E39F0" w:rsidP="00E443A9">
      <w:pPr>
        <w:shd w:val="clear" w:color="auto" w:fill="FFFFFF" w:themeFill="background1"/>
        <w:spacing w:after="220" w:line="240" w:lineRule="auto"/>
        <w:rPr>
          <w:rFonts w:ascii="Times New Roman" w:eastAsia="Times New Roman" w:hAnsi="Times New Roman" w:cs="Times New Roman"/>
          <w:b/>
          <w:sz w:val="28"/>
          <w:szCs w:val="28"/>
        </w:rPr>
      </w:pPr>
      <w:r w:rsidRPr="001E39F0">
        <w:rPr>
          <w:rFonts w:ascii="Times New Roman" w:eastAsia="Times New Roman" w:hAnsi="Times New Roman" w:cs="Times New Roman"/>
          <w:b/>
          <w:sz w:val="28"/>
          <w:szCs w:val="28"/>
        </w:rPr>
        <w:t xml:space="preserve">5. </w:t>
      </w:r>
      <w:r w:rsidR="009515C3" w:rsidRPr="001E39F0">
        <w:rPr>
          <w:rFonts w:ascii="Times New Roman" w:eastAsia="Times New Roman" w:hAnsi="Times New Roman" w:cs="Times New Roman"/>
          <w:b/>
          <w:sz w:val="28"/>
          <w:szCs w:val="28"/>
        </w:rPr>
        <w:t>Соотнесите предметы с их названиями:</w:t>
      </w:r>
    </w:p>
    <w:p w:rsidR="009515C3" w:rsidRPr="00E443A9" w:rsidRDefault="009515C3" w:rsidP="00E443A9">
      <w:pPr>
        <w:shd w:val="clear" w:color="auto" w:fill="FFFFFF" w:themeFill="background1"/>
        <w:spacing w:after="220"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bookcase, blind, curtain, ornament, stereo system, television, lamp, picture, mantelpiece, clock, fireplace, dining chair, sofa, carpet, coffee table, armchair, rug, dining table, cushions, remote control</w:t>
      </w:r>
    </w:p>
    <w:p w:rsidR="009515C3" w:rsidRPr="001E39F0" w:rsidRDefault="009515C3"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noProof/>
          <w:sz w:val="28"/>
          <w:szCs w:val="28"/>
        </w:rPr>
        <w:drawing>
          <wp:inline distT="0" distB="0" distL="0" distR="0">
            <wp:extent cx="5595938" cy="3028950"/>
            <wp:effectExtent l="19050" t="0" r="4762" b="0"/>
            <wp:docPr id="1792" name="Рисунок 1792" descr="квартира на англий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descr="квартира на английском"/>
                    <pic:cNvPicPr>
                      <a:picLocks noChangeAspect="1" noChangeArrowheads="1"/>
                    </pic:cNvPicPr>
                  </pic:nvPicPr>
                  <pic:blipFill>
                    <a:blip r:embed="rId103"/>
                    <a:srcRect/>
                    <a:stretch>
                      <a:fillRect/>
                    </a:stretch>
                  </pic:blipFill>
                  <pic:spPr bwMode="auto">
                    <a:xfrm>
                      <a:off x="0" y="0"/>
                      <a:ext cx="5586579" cy="3023884"/>
                    </a:xfrm>
                    <a:prstGeom prst="rect">
                      <a:avLst/>
                    </a:prstGeom>
                    <a:noFill/>
                    <a:ln w="9525">
                      <a:noFill/>
                      <a:miter lim="800000"/>
                      <a:headEnd/>
                      <a:tailEnd/>
                    </a:ln>
                  </pic:spPr>
                </pic:pic>
              </a:graphicData>
            </a:graphic>
          </wp:inline>
        </w:drawing>
      </w:r>
    </w:p>
    <w:p w:rsidR="009515C3" w:rsidRPr="008126C5" w:rsidRDefault="001E39F0" w:rsidP="00E443A9">
      <w:pPr>
        <w:pStyle w:val="a3"/>
        <w:shd w:val="clear" w:color="auto" w:fill="FFFFFF" w:themeFill="background1"/>
        <w:spacing w:before="0" w:beforeAutospacing="0" w:after="220" w:afterAutospacing="0"/>
        <w:rPr>
          <w:b/>
          <w:sz w:val="28"/>
          <w:szCs w:val="28"/>
        </w:rPr>
      </w:pPr>
      <w:r w:rsidRPr="008126C5">
        <w:rPr>
          <w:b/>
          <w:sz w:val="28"/>
          <w:szCs w:val="28"/>
        </w:rPr>
        <w:t xml:space="preserve">6. </w:t>
      </w:r>
      <w:r w:rsidR="009515C3" w:rsidRPr="001E39F0">
        <w:rPr>
          <w:b/>
          <w:sz w:val="28"/>
          <w:szCs w:val="28"/>
        </w:rPr>
        <w:t>Соотнесите</w:t>
      </w:r>
      <w:r w:rsidR="008126C5" w:rsidRPr="008126C5">
        <w:rPr>
          <w:b/>
          <w:sz w:val="28"/>
          <w:szCs w:val="28"/>
        </w:rPr>
        <w:t xml:space="preserve"> </w:t>
      </w:r>
      <w:r w:rsidR="009515C3" w:rsidRPr="001E39F0">
        <w:rPr>
          <w:b/>
          <w:sz w:val="28"/>
          <w:szCs w:val="28"/>
        </w:rPr>
        <w:t>начала</w:t>
      </w:r>
      <w:r w:rsidR="008126C5" w:rsidRPr="008126C5">
        <w:rPr>
          <w:b/>
          <w:sz w:val="28"/>
          <w:szCs w:val="28"/>
        </w:rPr>
        <w:t xml:space="preserve"> </w:t>
      </w:r>
      <w:r w:rsidR="009515C3" w:rsidRPr="001E39F0">
        <w:rPr>
          <w:b/>
          <w:sz w:val="28"/>
          <w:szCs w:val="28"/>
        </w:rPr>
        <w:t>предложений</w:t>
      </w:r>
      <w:r w:rsidR="008126C5" w:rsidRPr="008126C5">
        <w:rPr>
          <w:b/>
          <w:sz w:val="28"/>
          <w:szCs w:val="28"/>
        </w:rPr>
        <w:t xml:space="preserve"> </w:t>
      </w:r>
      <w:r w:rsidR="009515C3" w:rsidRPr="001E39F0">
        <w:rPr>
          <w:b/>
          <w:sz w:val="28"/>
          <w:szCs w:val="28"/>
        </w:rPr>
        <w:t>и</w:t>
      </w:r>
      <w:r w:rsidR="008126C5" w:rsidRPr="008126C5">
        <w:rPr>
          <w:b/>
          <w:sz w:val="28"/>
          <w:szCs w:val="28"/>
        </w:rPr>
        <w:t xml:space="preserve"> </w:t>
      </w:r>
      <w:r w:rsidR="009515C3" w:rsidRPr="001E39F0">
        <w:rPr>
          <w:b/>
          <w:sz w:val="28"/>
          <w:szCs w:val="28"/>
        </w:rPr>
        <w:t>окончания</w:t>
      </w:r>
      <w:r w:rsidR="009515C3" w:rsidRPr="008126C5">
        <w:rPr>
          <w:b/>
          <w:sz w:val="28"/>
          <w:szCs w:val="28"/>
        </w:rPr>
        <w:t>:</w:t>
      </w:r>
    </w:p>
    <w:p w:rsidR="009515C3" w:rsidRPr="00E443A9" w:rsidRDefault="009515C3" w:rsidP="00E443A9">
      <w:pPr>
        <w:pStyle w:val="a3"/>
        <w:shd w:val="clear" w:color="auto" w:fill="FFFFFF" w:themeFill="background1"/>
        <w:spacing w:before="0" w:beforeAutospacing="0" w:after="220" w:afterAutospacing="0"/>
        <w:rPr>
          <w:sz w:val="28"/>
          <w:szCs w:val="28"/>
          <w:lang w:val="en-US"/>
        </w:rPr>
      </w:pPr>
      <w:r w:rsidRPr="001954C4">
        <w:rPr>
          <w:sz w:val="28"/>
          <w:szCs w:val="28"/>
          <w:lang w:val="en-US"/>
        </w:rPr>
        <w:t xml:space="preserve">1. </w:t>
      </w:r>
      <w:r w:rsidRPr="00E443A9">
        <w:rPr>
          <w:sz w:val="28"/>
          <w:szCs w:val="28"/>
          <w:lang w:val="en-US"/>
        </w:rPr>
        <w:t>What</w:t>
      </w:r>
      <w:r w:rsidRPr="00E443A9">
        <w:rPr>
          <w:sz w:val="28"/>
          <w:szCs w:val="28"/>
        </w:rPr>
        <w:t>а</w:t>
      </w:r>
      <w:r w:rsidRPr="001954C4">
        <w:rPr>
          <w:sz w:val="28"/>
          <w:szCs w:val="28"/>
          <w:lang w:val="en-US"/>
        </w:rPr>
        <w:br/>
        <w:t xml:space="preserve">2. </w:t>
      </w:r>
      <w:r w:rsidRPr="00E443A9">
        <w:rPr>
          <w:sz w:val="28"/>
          <w:szCs w:val="28"/>
          <w:lang w:val="en-US"/>
        </w:rPr>
        <w:t>Come</w:t>
      </w:r>
      <w:r w:rsidR="008126C5">
        <w:rPr>
          <w:sz w:val="28"/>
          <w:szCs w:val="28"/>
          <w:lang w:val="en-US"/>
        </w:rPr>
        <w:t xml:space="preserve"> </w:t>
      </w:r>
      <w:r w:rsidRPr="00E443A9">
        <w:rPr>
          <w:sz w:val="28"/>
          <w:szCs w:val="28"/>
          <w:lang w:val="en-US"/>
        </w:rPr>
        <w:t>in</w:t>
      </w:r>
      <w:r w:rsidR="008126C5">
        <w:rPr>
          <w:sz w:val="28"/>
          <w:szCs w:val="28"/>
          <w:lang w:val="en-US"/>
        </w:rPr>
        <w:t xml:space="preserve"> </w:t>
      </w:r>
      <w:r w:rsidRPr="00E443A9">
        <w:rPr>
          <w:sz w:val="28"/>
          <w:szCs w:val="28"/>
          <w:lang w:val="en-US"/>
        </w:rPr>
        <w:t>and</w:t>
      </w:r>
      <w:r w:rsidRPr="001954C4">
        <w:rPr>
          <w:sz w:val="28"/>
          <w:szCs w:val="28"/>
          <w:lang w:val="en-US"/>
        </w:rPr>
        <w:br/>
        <w:t xml:space="preserve">3. </w:t>
      </w:r>
      <w:r w:rsidRPr="00E443A9">
        <w:rPr>
          <w:sz w:val="28"/>
          <w:szCs w:val="28"/>
          <w:lang w:val="en-US"/>
        </w:rPr>
        <w:t>Would you like</w:t>
      </w:r>
      <w:r w:rsidRPr="00E443A9">
        <w:rPr>
          <w:sz w:val="28"/>
          <w:szCs w:val="28"/>
          <w:lang w:val="en-US"/>
        </w:rPr>
        <w:br/>
        <w:t>4.Black</w:t>
      </w:r>
      <w:r w:rsidRPr="00E443A9">
        <w:rPr>
          <w:sz w:val="28"/>
          <w:szCs w:val="28"/>
          <w:lang w:val="en-US"/>
        </w:rPr>
        <w:br/>
        <w:t>5. These cakes look</w:t>
      </w:r>
      <w:r w:rsidRPr="00E443A9">
        <w:rPr>
          <w:sz w:val="28"/>
          <w:szCs w:val="28"/>
          <w:lang w:val="en-US"/>
        </w:rPr>
        <w:br/>
        <w:t>6. I’d rather</w:t>
      </w:r>
      <w:r w:rsidRPr="00E443A9">
        <w:rPr>
          <w:sz w:val="28"/>
          <w:szCs w:val="28"/>
          <w:lang w:val="en-US"/>
        </w:rPr>
        <w:br/>
        <w:t>7. Where’s</w:t>
      </w:r>
      <w:r w:rsidRPr="00E443A9">
        <w:rPr>
          <w:sz w:val="28"/>
          <w:szCs w:val="28"/>
          <w:lang w:val="en-US"/>
        </w:rPr>
        <w:br/>
        <w:t>8. Make yourselves</w:t>
      </w:r>
      <w:r w:rsidRPr="00E443A9">
        <w:rPr>
          <w:sz w:val="28"/>
          <w:szCs w:val="28"/>
          <w:lang w:val="en-US"/>
        </w:rPr>
        <w:br/>
        <w:t>9. Can I take</w:t>
      </w:r>
    </w:p>
    <w:p w:rsidR="009515C3" w:rsidRPr="00E443A9" w:rsidRDefault="009515C3"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a. at home.</w:t>
      </w:r>
      <w:r w:rsidRPr="00E443A9">
        <w:rPr>
          <w:sz w:val="28"/>
          <w:szCs w:val="28"/>
          <w:lang w:val="en-US"/>
        </w:rPr>
        <w:br/>
        <w:t>b. have tea, actually.</w:t>
      </w:r>
      <w:r w:rsidRPr="00E443A9">
        <w:rPr>
          <w:sz w:val="28"/>
          <w:szCs w:val="28"/>
          <w:lang w:val="en-US"/>
        </w:rPr>
        <w:br/>
        <w:t>c. lovely house!</w:t>
      </w:r>
      <w:r w:rsidRPr="00E443A9">
        <w:rPr>
          <w:sz w:val="28"/>
          <w:szCs w:val="28"/>
          <w:lang w:val="en-US"/>
        </w:rPr>
        <w:br/>
        <w:t>d. your jackets?</w:t>
      </w:r>
      <w:r w:rsidRPr="00E443A9">
        <w:rPr>
          <w:sz w:val="28"/>
          <w:szCs w:val="28"/>
          <w:lang w:val="en-US"/>
        </w:rPr>
        <w:br/>
        <w:t>e. sit down.</w:t>
      </w:r>
      <w:r w:rsidRPr="00E443A9">
        <w:rPr>
          <w:sz w:val="28"/>
          <w:szCs w:val="28"/>
          <w:lang w:val="en-US"/>
        </w:rPr>
        <w:br/>
        <w:t>f. delicious.</w:t>
      </w:r>
      <w:r w:rsidRPr="00E443A9">
        <w:rPr>
          <w:sz w:val="28"/>
          <w:szCs w:val="28"/>
          <w:lang w:val="en-US"/>
        </w:rPr>
        <w:br/>
        <w:t xml:space="preserve">g. or </w:t>
      </w:r>
      <w:r w:rsidR="001954C4">
        <w:rPr>
          <w:sz w:val="28"/>
          <w:szCs w:val="28"/>
          <w:lang w:val="en-US"/>
        </w:rPr>
        <w:t>white?</w:t>
      </w:r>
      <w:r w:rsidR="001954C4">
        <w:rPr>
          <w:sz w:val="28"/>
          <w:szCs w:val="28"/>
          <w:lang w:val="en-US"/>
        </w:rPr>
        <w:br/>
        <w:t>h. some coffee?</w:t>
      </w:r>
      <w:r w:rsidR="001954C4">
        <w:rPr>
          <w:sz w:val="28"/>
          <w:szCs w:val="28"/>
          <w:lang w:val="en-US"/>
        </w:rPr>
        <w:br/>
        <w:t>i. your t</w:t>
      </w:r>
      <w:r w:rsidRPr="00E443A9">
        <w:rPr>
          <w:sz w:val="28"/>
          <w:szCs w:val="28"/>
          <w:lang w:val="en-US"/>
        </w:rPr>
        <w:t>oo?</w:t>
      </w:r>
    </w:p>
    <w:p w:rsidR="009515C3" w:rsidRPr="00E443A9" w:rsidRDefault="009515C3" w:rsidP="00E443A9">
      <w:pPr>
        <w:shd w:val="clear" w:color="auto" w:fill="FFFFFF" w:themeFill="background1"/>
        <w:spacing w:after="0" w:line="240" w:lineRule="auto"/>
        <w:rPr>
          <w:rFonts w:ascii="Times New Roman" w:eastAsia="Times New Roman" w:hAnsi="Times New Roman" w:cs="Times New Roman"/>
          <w:sz w:val="28"/>
          <w:szCs w:val="28"/>
          <w:lang w:val="en-US"/>
        </w:rPr>
      </w:pPr>
    </w:p>
    <w:p w:rsidR="00307EDC" w:rsidRPr="001E39F0" w:rsidRDefault="00307EDC" w:rsidP="001E39F0">
      <w:pPr>
        <w:shd w:val="clear" w:color="auto" w:fill="FFFFFF" w:themeFill="background1"/>
        <w:spacing w:line="240" w:lineRule="auto"/>
        <w:jc w:val="center"/>
        <w:rPr>
          <w:rFonts w:ascii="Times New Roman" w:hAnsi="Times New Roman" w:cs="Times New Roman"/>
          <w:b/>
          <w:sz w:val="28"/>
          <w:szCs w:val="28"/>
        </w:rPr>
      </w:pPr>
      <w:r w:rsidRPr="001E39F0">
        <w:rPr>
          <w:rFonts w:ascii="Times New Roman" w:hAnsi="Times New Roman" w:cs="Times New Roman"/>
          <w:b/>
          <w:sz w:val="28"/>
          <w:szCs w:val="28"/>
          <w:lang w:val="en-US"/>
        </w:rPr>
        <w:t>Grammar</w:t>
      </w:r>
      <w:r w:rsidR="008126C5">
        <w:rPr>
          <w:rFonts w:ascii="Times New Roman" w:hAnsi="Times New Roman" w:cs="Times New Roman"/>
          <w:b/>
          <w:sz w:val="28"/>
          <w:szCs w:val="28"/>
          <w:lang w:val="en-US"/>
        </w:rPr>
        <w:t xml:space="preserve"> </w:t>
      </w:r>
      <w:r w:rsidRPr="001E39F0">
        <w:rPr>
          <w:rFonts w:ascii="Times New Roman" w:hAnsi="Times New Roman" w:cs="Times New Roman"/>
          <w:b/>
          <w:sz w:val="28"/>
          <w:szCs w:val="28"/>
          <w:lang w:val="en-US"/>
        </w:rPr>
        <w:t>exercises</w:t>
      </w:r>
    </w:p>
    <w:p w:rsidR="00307EDC" w:rsidRPr="001E39F0" w:rsidRDefault="001E39F0" w:rsidP="00E443A9">
      <w:pPr>
        <w:pStyle w:val="a3"/>
        <w:shd w:val="clear" w:color="auto" w:fill="FFFFFF" w:themeFill="background1"/>
        <w:rPr>
          <w:b/>
          <w:i/>
          <w:sz w:val="28"/>
          <w:szCs w:val="28"/>
        </w:rPr>
      </w:pPr>
      <w:r w:rsidRPr="001E39F0">
        <w:rPr>
          <w:b/>
          <w:sz w:val="28"/>
          <w:szCs w:val="28"/>
        </w:rPr>
        <w:t>1.</w:t>
      </w:r>
      <w:r w:rsidR="00307EDC" w:rsidRPr="001E39F0">
        <w:rPr>
          <w:b/>
          <w:i/>
          <w:sz w:val="28"/>
          <w:szCs w:val="28"/>
        </w:rPr>
        <w:t> </w:t>
      </w:r>
      <w:r w:rsidR="00307EDC" w:rsidRPr="001E39F0">
        <w:rPr>
          <w:rStyle w:val="a7"/>
          <w:rFonts w:eastAsiaTheme="majorEastAsia"/>
          <w:b/>
          <w:i w:val="0"/>
          <w:sz w:val="28"/>
          <w:szCs w:val="28"/>
        </w:rPr>
        <w:t>Вставьте</w:t>
      </w:r>
      <w:r w:rsidR="00307EDC" w:rsidRPr="001E39F0">
        <w:rPr>
          <w:b/>
          <w:i/>
          <w:iCs/>
          <w:sz w:val="28"/>
          <w:szCs w:val="28"/>
        </w:rPr>
        <w:t> </w:t>
      </w:r>
      <w:r w:rsidR="00307EDC" w:rsidRPr="001E39F0">
        <w:rPr>
          <w:rStyle w:val="a8"/>
          <w:b w:val="0"/>
          <w:i/>
          <w:iCs/>
          <w:sz w:val="28"/>
          <w:szCs w:val="28"/>
        </w:rPr>
        <w:t>is</w:t>
      </w:r>
      <w:r w:rsidR="00307EDC" w:rsidRPr="001E39F0">
        <w:rPr>
          <w:b/>
          <w:i/>
          <w:iCs/>
          <w:sz w:val="28"/>
          <w:szCs w:val="28"/>
        </w:rPr>
        <w:t> </w:t>
      </w:r>
      <w:r w:rsidR="00307EDC" w:rsidRPr="001E39F0">
        <w:rPr>
          <w:rStyle w:val="a7"/>
          <w:rFonts w:eastAsiaTheme="majorEastAsia"/>
          <w:b/>
          <w:i w:val="0"/>
          <w:sz w:val="28"/>
          <w:szCs w:val="28"/>
        </w:rPr>
        <w:t>или</w:t>
      </w:r>
      <w:r w:rsidR="00307EDC" w:rsidRPr="001E39F0">
        <w:rPr>
          <w:b/>
          <w:i/>
          <w:iCs/>
          <w:sz w:val="28"/>
          <w:szCs w:val="28"/>
        </w:rPr>
        <w:t> </w:t>
      </w:r>
      <w:r w:rsidR="00307EDC" w:rsidRPr="001E39F0">
        <w:rPr>
          <w:rStyle w:val="a8"/>
          <w:b w:val="0"/>
          <w:i/>
          <w:iCs/>
          <w:sz w:val="28"/>
          <w:szCs w:val="28"/>
        </w:rPr>
        <w:t>are</w:t>
      </w:r>
      <w:r w:rsidR="00307EDC" w:rsidRPr="001E39F0">
        <w:rPr>
          <w:b/>
          <w:i/>
          <w:iCs/>
          <w:sz w:val="28"/>
          <w:szCs w:val="28"/>
        </w:rPr>
        <w:t> </w:t>
      </w:r>
      <w:r w:rsidR="00307EDC" w:rsidRPr="001E39F0">
        <w:rPr>
          <w:rStyle w:val="a7"/>
          <w:rFonts w:eastAsiaTheme="majorEastAsia"/>
          <w:b/>
          <w:i w:val="0"/>
          <w:sz w:val="28"/>
          <w:szCs w:val="28"/>
        </w:rPr>
        <w:t>и переведите предложения.</w:t>
      </w:r>
    </w:p>
    <w:p w:rsidR="00307EDC" w:rsidRPr="00E443A9" w:rsidRDefault="00307EDC" w:rsidP="00E443A9">
      <w:pPr>
        <w:pStyle w:val="a3"/>
        <w:numPr>
          <w:ilvl w:val="0"/>
          <w:numId w:val="1"/>
        </w:numPr>
        <w:shd w:val="clear" w:color="auto" w:fill="FFFFFF" w:themeFill="background1"/>
        <w:rPr>
          <w:sz w:val="28"/>
          <w:szCs w:val="28"/>
          <w:lang w:val="en-US"/>
        </w:rPr>
      </w:pPr>
      <w:r w:rsidRPr="00E443A9">
        <w:rPr>
          <w:sz w:val="28"/>
          <w:szCs w:val="28"/>
          <w:lang w:val="en-US"/>
        </w:rPr>
        <w:t>There … many old trees in the park.</w:t>
      </w:r>
    </w:p>
    <w:p w:rsidR="00307EDC" w:rsidRPr="00E443A9" w:rsidRDefault="00307EDC" w:rsidP="00E443A9">
      <w:pPr>
        <w:pStyle w:val="a3"/>
        <w:numPr>
          <w:ilvl w:val="0"/>
          <w:numId w:val="1"/>
        </w:numPr>
        <w:shd w:val="clear" w:color="auto" w:fill="FFFFFF" w:themeFill="background1"/>
        <w:rPr>
          <w:sz w:val="28"/>
          <w:szCs w:val="28"/>
          <w:lang w:val="en-US"/>
        </w:rPr>
      </w:pPr>
      <w:r w:rsidRPr="00E443A9">
        <w:rPr>
          <w:sz w:val="28"/>
          <w:szCs w:val="28"/>
          <w:lang w:val="en-US"/>
        </w:rPr>
        <w:t>There … children under the trees.</w:t>
      </w:r>
    </w:p>
    <w:p w:rsidR="00307EDC" w:rsidRPr="00E443A9" w:rsidRDefault="00307EDC" w:rsidP="00E443A9">
      <w:pPr>
        <w:pStyle w:val="a3"/>
        <w:numPr>
          <w:ilvl w:val="0"/>
          <w:numId w:val="1"/>
        </w:numPr>
        <w:shd w:val="clear" w:color="auto" w:fill="FFFFFF" w:themeFill="background1"/>
        <w:rPr>
          <w:sz w:val="28"/>
          <w:szCs w:val="28"/>
          <w:lang w:val="en-US"/>
        </w:rPr>
      </w:pPr>
      <w:r w:rsidRPr="00E443A9">
        <w:rPr>
          <w:sz w:val="28"/>
          <w:szCs w:val="28"/>
          <w:lang w:val="en-US"/>
        </w:rPr>
        <w:t>There … a lake in the park.</w:t>
      </w:r>
    </w:p>
    <w:p w:rsidR="00307EDC" w:rsidRPr="00E443A9" w:rsidRDefault="00307EDC" w:rsidP="00E443A9">
      <w:pPr>
        <w:pStyle w:val="a3"/>
        <w:numPr>
          <w:ilvl w:val="0"/>
          <w:numId w:val="1"/>
        </w:numPr>
        <w:shd w:val="clear" w:color="auto" w:fill="FFFFFF" w:themeFill="background1"/>
        <w:rPr>
          <w:sz w:val="28"/>
          <w:szCs w:val="28"/>
          <w:lang w:val="en-US"/>
        </w:rPr>
      </w:pPr>
      <w:r w:rsidRPr="00E443A9">
        <w:rPr>
          <w:sz w:val="28"/>
          <w:szCs w:val="28"/>
          <w:lang w:val="en-US"/>
        </w:rPr>
        <w:t>There … boats on the lake.</w:t>
      </w:r>
    </w:p>
    <w:p w:rsidR="00307EDC" w:rsidRPr="00E443A9" w:rsidRDefault="00307EDC" w:rsidP="00E443A9">
      <w:pPr>
        <w:pStyle w:val="a3"/>
        <w:numPr>
          <w:ilvl w:val="0"/>
          <w:numId w:val="1"/>
        </w:numPr>
        <w:shd w:val="clear" w:color="auto" w:fill="FFFFFF" w:themeFill="background1"/>
        <w:rPr>
          <w:sz w:val="28"/>
          <w:szCs w:val="28"/>
          <w:lang w:val="en-US"/>
        </w:rPr>
      </w:pPr>
      <w:r w:rsidRPr="00E443A9">
        <w:rPr>
          <w:sz w:val="28"/>
          <w:szCs w:val="28"/>
          <w:lang w:val="en-US"/>
        </w:rPr>
        <w:t>There … woman in the boat.</w:t>
      </w:r>
    </w:p>
    <w:p w:rsidR="00307EDC" w:rsidRPr="00E443A9" w:rsidRDefault="00307EDC" w:rsidP="00E443A9">
      <w:pPr>
        <w:pStyle w:val="a3"/>
        <w:numPr>
          <w:ilvl w:val="0"/>
          <w:numId w:val="1"/>
        </w:numPr>
        <w:shd w:val="clear" w:color="auto" w:fill="FFFFFF" w:themeFill="background1"/>
        <w:rPr>
          <w:sz w:val="28"/>
          <w:szCs w:val="28"/>
          <w:lang w:val="en-US"/>
        </w:rPr>
      </w:pPr>
      <w:r w:rsidRPr="00E443A9">
        <w:rPr>
          <w:sz w:val="28"/>
          <w:szCs w:val="28"/>
          <w:lang w:val="en-US"/>
        </w:rPr>
        <w:t>There … a glass on the table.</w:t>
      </w:r>
    </w:p>
    <w:p w:rsidR="00307EDC" w:rsidRPr="00E443A9" w:rsidRDefault="00307EDC" w:rsidP="00E443A9">
      <w:pPr>
        <w:pStyle w:val="a3"/>
        <w:numPr>
          <w:ilvl w:val="0"/>
          <w:numId w:val="1"/>
        </w:numPr>
        <w:shd w:val="clear" w:color="auto" w:fill="FFFFFF" w:themeFill="background1"/>
        <w:rPr>
          <w:sz w:val="28"/>
          <w:szCs w:val="28"/>
          <w:lang w:val="en-US"/>
        </w:rPr>
      </w:pPr>
      <w:r w:rsidRPr="00E443A9">
        <w:rPr>
          <w:sz w:val="28"/>
          <w:szCs w:val="28"/>
          <w:lang w:val="en-US"/>
        </w:rPr>
        <w:t>There … a cup of coffee on the coffee-table.</w:t>
      </w:r>
    </w:p>
    <w:p w:rsidR="00307EDC" w:rsidRPr="00E443A9" w:rsidRDefault="00307EDC" w:rsidP="00E443A9">
      <w:pPr>
        <w:pStyle w:val="a3"/>
        <w:numPr>
          <w:ilvl w:val="0"/>
          <w:numId w:val="1"/>
        </w:numPr>
        <w:shd w:val="clear" w:color="auto" w:fill="FFFFFF" w:themeFill="background1"/>
        <w:rPr>
          <w:sz w:val="28"/>
          <w:szCs w:val="28"/>
          <w:lang w:val="en-US"/>
        </w:rPr>
      </w:pPr>
      <w:r w:rsidRPr="00E443A9">
        <w:rPr>
          <w:sz w:val="28"/>
          <w:szCs w:val="28"/>
          <w:lang w:val="en-US"/>
        </w:rPr>
        <w:t>There … flowers in the vase.</w:t>
      </w:r>
    </w:p>
    <w:p w:rsidR="00307EDC" w:rsidRPr="00E443A9" w:rsidRDefault="00307EDC" w:rsidP="00E443A9">
      <w:pPr>
        <w:pStyle w:val="a3"/>
        <w:numPr>
          <w:ilvl w:val="0"/>
          <w:numId w:val="1"/>
        </w:numPr>
        <w:shd w:val="clear" w:color="auto" w:fill="FFFFFF" w:themeFill="background1"/>
        <w:rPr>
          <w:sz w:val="28"/>
          <w:szCs w:val="28"/>
          <w:lang w:val="en-US"/>
        </w:rPr>
      </w:pPr>
      <w:r w:rsidRPr="00E443A9">
        <w:rPr>
          <w:sz w:val="28"/>
          <w:szCs w:val="28"/>
          <w:lang w:val="en-US"/>
        </w:rPr>
        <w:t>There … seven bottles under the table.</w:t>
      </w:r>
    </w:p>
    <w:p w:rsidR="00307EDC" w:rsidRPr="00E443A9" w:rsidRDefault="00307EDC" w:rsidP="00E443A9">
      <w:pPr>
        <w:pStyle w:val="a3"/>
        <w:numPr>
          <w:ilvl w:val="0"/>
          <w:numId w:val="1"/>
        </w:numPr>
        <w:shd w:val="clear" w:color="auto" w:fill="FFFFFF" w:themeFill="background1"/>
        <w:rPr>
          <w:sz w:val="28"/>
          <w:szCs w:val="28"/>
          <w:lang w:val="en-US"/>
        </w:rPr>
      </w:pPr>
      <w:r w:rsidRPr="00E443A9">
        <w:rPr>
          <w:sz w:val="28"/>
          <w:szCs w:val="28"/>
          <w:lang w:val="en-US"/>
        </w:rPr>
        <w:t>There … a water-melon in the fridge.</w:t>
      </w:r>
    </w:p>
    <w:p w:rsidR="00307EDC" w:rsidRPr="001E39F0" w:rsidRDefault="001E39F0" w:rsidP="00E443A9">
      <w:pPr>
        <w:pStyle w:val="a3"/>
        <w:shd w:val="clear" w:color="auto" w:fill="FFFFFF" w:themeFill="background1"/>
        <w:rPr>
          <w:b/>
          <w:i/>
          <w:sz w:val="28"/>
          <w:szCs w:val="28"/>
        </w:rPr>
      </w:pPr>
      <w:r w:rsidRPr="001E39F0">
        <w:rPr>
          <w:b/>
          <w:i/>
          <w:sz w:val="28"/>
          <w:szCs w:val="28"/>
        </w:rPr>
        <w:t xml:space="preserve">2. </w:t>
      </w:r>
      <w:r w:rsidR="00307EDC" w:rsidRPr="001E39F0">
        <w:rPr>
          <w:b/>
          <w:i/>
          <w:sz w:val="28"/>
          <w:szCs w:val="28"/>
        </w:rPr>
        <w:t> </w:t>
      </w:r>
      <w:r w:rsidR="00307EDC" w:rsidRPr="001E39F0">
        <w:rPr>
          <w:rStyle w:val="a7"/>
          <w:rFonts w:eastAsiaTheme="majorEastAsia"/>
          <w:b/>
          <w:i w:val="0"/>
          <w:sz w:val="28"/>
          <w:szCs w:val="28"/>
        </w:rPr>
        <w:t>Составьте предложения из слов.</w:t>
      </w:r>
    </w:p>
    <w:p w:rsidR="00307EDC" w:rsidRPr="00E443A9" w:rsidRDefault="00307EDC" w:rsidP="00E443A9">
      <w:pPr>
        <w:pStyle w:val="a3"/>
        <w:numPr>
          <w:ilvl w:val="0"/>
          <w:numId w:val="2"/>
        </w:numPr>
        <w:shd w:val="clear" w:color="auto" w:fill="FFFFFF" w:themeFill="background1"/>
        <w:rPr>
          <w:sz w:val="28"/>
          <w:szCs w:val="28"/>
          <w:lang w:val="en-US"/>
        </w:rPr>
      </w:pPr>
      <w:r w:rsidRPr="00E443A9">
        <w:rPr>
          <w:sz w:val="28"/>
          <w:szCs w:val="28"/>
          <w:lang w:val="en-US"/>
        </w:rPr>
        <w:t>five, there, in the park, children, are</w:t>
      </w:r>
    </w:p>
    <w:p w:rsidR="00307EDC" w:rsidRPr="00E443A9" w:rsidRDefault="00307EDC" w:rsidP="00E443A9">
      <w:pPr>
        <w:pStyle w:val="a3"/>
        <w:numPr>
          <w:ilvl w:val="0"/>
          <w:numId w:val="2"/>
        </w:numPr>
        <w:shd w:val="clear" w:color="auto" w:fill="FFFFFF" w:themeFill="background1"/>
        <w:rPr>
          <w:sz w:val="28"/>
          <w:szCs w:val="28"/>
          <w:lang w:val="en-US"/>
        </w:rPr>
      </w:pPr>
      <w:r w:rsidRPr="00E443A9">
        <w:rPr>
          <w:sz w:val="28"/>
          <w:szCs w:val="28"/>
          <w:lang w:val="en-US"/>
        </w:rPr>
        <w:t>on the, there, a cat, is sofa</w:t>
      </w:r>
    </w:p>
    <w:p w:rsidR="00307EDC" w:rsidRPr="00E443A9" w:rsidRDefault="00307EDC" w:rsidP="00E443A9">
      <w:pPr>
        <w:pStyle w:val="a3"/>
        <w:numPr>
          <w:ilvl w:val="0"/>
          <w:numId w:val="2"/>
        </w:numPr>
        <w:shd w:val="clear" w:color="auto" w:fill="FFFFFF" w:themeFill="background1"/>
        <w:rPr>
          <w:sz w:val="28"/>
          <w:szCs w:val="28"/>
          <w:lang w:val="en-US"/>
        </w:rPr>
      </w:pPr>
      <w:r w:rsidRPr="00E443A9">
        <w:rPr>
          <w:sz w:val="28"/>
          <w:szCs w:val="28"/>
          <w:lang w:val="en-US"/>
        </w:rPr>
        <w:t>little, balls, there, three, are, floor, on , the</w:t>
      </w:r>
    </w:p>
    <w:p w:rsidR="00307EDC" w:rsidRPr="00E443A9" w:rsidRDefault="00307EDC" w:rsidP="00E443A9">
      <w:pPr>
        <w:pStyle w:val="a3"/>
        <w:numPr>
          <w:ilvl w:val="0"/>
          <w:numId w:val="2"/>
        </w:numPr>
        <w:shd w:val="clear" w:color="auto" w:fill="FFFFFF" w:themeFill="background1"/>
        <w:rPr>
          <w:sz w:val="28"/>
          <w:szCs w:val="28"/>
          <w:lang w:val="en-US"/>
        </w:rPr>
      </w:pPr>
      <w:r w:rsidRPr="00E443A9">
        <w:rPr>
          <w:sz w:val="28"/>
          <w:szCs w:val="28"/>
          <w:lang w:val="en-US"/>
        </w:rPr>
        <w:t>big, dog, in the, there, hall, is</w:t>
      </w:r>
    </w:p>
    <w:p w:rsidR="00307EDC" w:rsidRPr="002C6327" w:rsidRDefault="00307EDC" w:rsidP="00E443A9">
      <w:pPr>
        <w:pStyle w:val="a3"/>
        <w:numPr>
          <w:ilvl w:val="0"/>
          <w:numId w:val="2"/>
        </w:numPr>
        <w:shd w:val="clear" w:color="auto" w:fill="FFFFFF" w:themeFill="background1"/>
        <w:rPr>
          <w:sz w:val="28"/>
          <w:szCs w:val="28"/>
          <w:lang w:val="en-US"/>
        </w:rPr>
      </w:pPr>
      <w:r w:rsidRPr="00E443A9">
        <w:rPr>
          <w:sz w:val="28"/>
          <w:szCs w:val="28"/>
          <w:lang w:val="en-US"/>
        </w:rPr>
        <w:t>a cake, in the, there, picture, is.</w:t>
      </w:r>
    </w:p>
    <w:p w:rsidR="00307EDC" w:rsidRPr="001E39F0" w:rsidRDefault="001E39F0" w:rsidP="00E443A9">
      <w:pPr>
        <w:pStyle w:val="a3"/>
        <w:shd w:val="clear" w:color="auto" w:fill="FFFFFF" w:themeFill="background1"/>
        <w:rPr>
          <w:b/>
          <w:i/>
          <w:sz w:val="28"/>
          <w:szCs w:val="28"/>
        </w:rPr>
      </w:pPr>
      <w:r w:rsidRPr="00EB7880">
        <w:rPr>
          <w:b/>
          <w:sz w:val="28"/>
          <w:szCs w:val="28"/>
        </w:rPr>
        <w:t>3.</w:t>
      </w:r>
      <w:r w:rsidR="00307EDC" w:rsidRPr="001E39F0">
        <w:rPr>
          <w:b/>
          <w:i/>
          <w:sz w:val="28"/>
          <w:szCs w:val="28"/>
        </w:rPr>
        <w:t> </w:t>
      </w:r>
      <w:r w:rsidR="00307EDC" w:rsidRPr="001E39F0">
        <w:rPr>
          <w:rStyle w:val="a7"/>
          <w:rFonts w:eastAsiaTheme="majorEastAsia"/>
          <w:b/>
          <w:i w:val="0"/>
          <w:sz w:val="28"/>
          <w:szCs w:val="28"/>
        </w:rPr>
        <w:t xml:space="preserve">Поставьте </w:t>
      </w:r>
      <w:r w:rsidRPr="001E39F0">
        <w:rPr>
          <w:rStyle w:val="a7"/>
          <w:rFonts w:eastAsiaTheme="majorEastAsia"/>
          <w:b/>
          <w:i w:val="0"/>
          <w:sz w:val="28"/>
          <w:szCs w:val="28"/>
        </w:rPr>
        <w:t>в</w:t>
      </w:r>
      <w:r w:rsidR="00307EDC" w:rsidRPr="001E39F0">
        <w:rPr>
          <w:rStyle w:val="a7"/>
          <w:rFonts w:eastAsiaTheme="majorEastAsia"/>
          <w:b/>
          <w:i w:val="0"/>
          <w:sz w:val="28"/>
          <w:szCs w:val="28"/>
        </w:rPr>
        <w:t xml:space="preserve"> множественное число.</w:t>
      </w:r>
    </w:p>
    <w:p w:rsidR="00307EDC" w:rsidRPr="00E443A9" w:rsidRDefault="00307EDC" w:rsidP="00E443A9">
      <w:pPr>
        <w:pStyle w:val="a3"/>
        <w:numPr>
          <w:ilvl w:val="0"/>
          <w:numId w:val="3"/>
        </w:numPr>
        <w:shd w:val="clear" w:color="auto" w:fill="FFFFFF" w:themeFill="background1"/>
        <w:rPr>
          <w:sz w:val="28"/>
          <w:szCs w:val="28"/>
          <w:lang w:val="en-US"/>
        </w:rPr>
      </w:pPr>
      <w:r w:rsidRPr="00E443A9">
        <w:rPr>
          <w:sz w:val="28"/>
          <w:szCs w:val="28"/>
          <w:lang w:val="en-US"/>
        </w:rPr>
        <w:t>There is a bicycle near the tree.</w:t>
      </w:r>
    </w:p>
    <w:p w:rsidR="00307EDC" w:rsidRPr="00E443A9" w:rsidRDefault="00307EDC" w:rsidP="00E443A9">
      <w:pPr>
        <w:pStyle w:val="a3"/>
        <w:numPr>
          <w:ilvl w:val="0"/>
          <w:numId w:val="3"/>
        </w:numPr>
        <w:shd w:val="clear" w:color="auto" w:fill="FFFFFF" w:themeFill="background1"/>
        <w:rPr>
          <w:sz w:val="28"/>
          <w:szCs w:val="28"/>
          <w:lang w:val="en-US"/>
        </w:rPr>
      </w:pPr>
      <w:r w:rsidRPr="00E443A9">
        <w:rPr>
          <w:sz w:val="28"/>
          <w:szCs w:val="28"/>
          <w:lang w:val="en-US"/>
        </w:rPr>
        <w:t>There is a book on the table.</w:t>
      </w:r>
    </w:p>
    <w:p w:rsidR="00307EDC" w:rsidRPr="00E443A9" w:rsidRDefault="00307EDC" w:rsidP="00E443A9">
      <w:pPr>
        <w:pStyle w:val="a3"/>
        <w:numPr>
          <w:ilvl w:val="0"/>
          <w:numId w:val="3"/>
        </w:numPr>
        <w:shd w:val="clear" w:color="auto" w:fill="FFFFFF" w:themeFill="background1"/>
        <w:rPr>
          <w:sz w:val="28"/>
          <w:szCs w:val="28"/>
          <w:lang w:val="en-US"/>
        </w:rPr>
      </w:pPr>
      <w:r w:rsidRPr="00E443A9">
        <w:rPr>
          <w:sz w:val="28"/>
          <w:szCs w:val="28"/>
          <w:lang w:val="en-US"/>
        </w:rPr>
        <w:t>There is a sweet in the box.</w:t>
      </w:r>
    </w:p>
    <w:p w:rsidR="00307EDC" w:rsidRPr="00E443A9" w:rsidRDefault="00307EDC" w:rsidP="00E443A9">
      <w:pPr>
        <w:pStyle w:val="a3"/>
        <w:numPr>
          <w:ilvl w:val="0"/>
          <w:numId w:val="3"/>
        </w:numPr>
        <w:shd w:val="clear" w:color="auto" w:fill="FFFFFF" w:themeFill="background1"/>
        <w:rPr>
          <w:sz w:val="28"/>
          <w:szCs w:val="28"/>
          <w:lang w:val="en-US"/>
        </w:rPr>
      </w:pPr>
      <w:r w:rsidRPr="00E443A9">
        <w:rPr>
          <w:sz w:val="28"/>
          <w:szCs w:val="28"/>
          <w:lang w:val="en-US"/>
        </w:rPr>
        <w:t>There is a bird in the cage.</w:t>
      </w:r>
    </w:p>
    <w:p w:rsidR="00307EDC" w:rsidRPr="00E443A9" w:rsidRDefault="00307EDC" w:rsidP="00E443A9">
      <w:pPr>
        <w:pStyle w:val="a3"/>
        <w:numPr>
          <w:ilvl w:val="0"/>
          <w:numId w:val="3"/>
        </w:numPr>
        <w:shd w:val="clear" w:color="auto" w:fill="FFFFFF" w:themeFill="background1"/>
        <w:rPr>
          <w:sz w:val="28"/>
          <w:szCs w:val="28"/>
          <w:lang w:val="en-US"/>
        </w:rPr>
      </w:pPr>
      <w:r w:rsidRPr="00E443A9">
        <w:rPr>
          <w:sz w:val="28"/>
          <w:szCs w:val="28"/>
          <w:lang w:val="en-US"/>
        </w:rPr>
        <w:t>There is a pear on the dish.</w:t>
      </w:r>
    </w:p>
    <w:p w:rsidR="00307EDC" w:rsidRPr="001E39F0" w:rsidRDefault="001E39F0" w:rsidP="00E443A9">
      <w:pPr>
        <w:pStyle w:val="a3"/>
        <w:shd w:val="clear" w:color="auto" w:fill="FFFFFF" w:themeFill="background1"/>
        <w:rPr>
          <w:b/>
          <w:i/>
          <w:sz w:val="28"/>
          <w:szCs w:val="28"/>
        </w:rPr>
      </w:pPr>
      <w:r w:rsidRPr="001E39F0">
        <w:rPr>
          <w:b/>
          <w:sz w:val="28"/>
          <w:szCs w:val="28"/>
        </w:rPr>
        <w:t xml:space="preserve">4. </w:t>
      </w:r>
      <w:r w:rsidR="00307EDC" w:rsidRPr="001E39F0">
        <w:rPr>
          <w:b/>
          <w:sz w:val="28"/>
          <w:szCs w:val="28"/>
        </w:rPr>
        <w:t>Вставьте</w:t>
      </w:r>
      <w:r w:rsidR="00307EDC" w:rsidRPr="001E39F0">
        <w:rPr>
          <w:b/>
          <w:iCs/>
          <w:sz w:val="28"/>
          <w:szCs w:val="28"/>
        </w:rPr>
        <w:t> </w:t>
      </w:r>
      <w:r w:rsidR="00307EDC" w:rsidRPr="001E39F0">
        <w:rPr>
          <w:rStyle w:val="a8"/>
          <w:rFonts w:eastAsiaTheme="majorEastAsia"/>
          <w:iCs/>
          <w:sz w:val="28"/>
          <w:szCs w:val="28"/>
        </w:rPr>
        <w:t>there</w:t>
      </w:r>
      <w:r w:rsidR="008126C5" w:rsidRPr="008126C5">
        <w:rPr>
          <w:rStyle w:val="a8"/>
          <w:rFonts w:eastAsiaTheme="majorEastAsia"/>
          <w:iCs/>
          <w:sz w:val="28"/>
          <w:szCs w:val="28"/>
        </w:rPr>
        <w:t xml:space="preserve"> </w:t>
      </w:r>
      <w:r w:rsidR="00307EDC" w:rsidRPr="001E39F0">
        <w:rPr>
          <w:rStyle w:val="a8"/>
          <w:rFonts w:eastAsiaTheme="majorEastAsia"/>
          <w:iCs/>
          <w:sz w:val="28"/>
          <w:szCs w:val="28"/>
        </w:rPr>
        <w:t>is / there</w:t>
      </w:r>
      <w:r w:rsidR="008126C5" w:rsidRPr="008126C5">
        <w:rPr>
          <w:rStyle w:val="a8"/>
          <w:rFonts w:eastAsiaTheme="majorEastAsia"/>
          <w:iCs/>
          <w:sz w:val="28"/>
          <w:szCs w:val="28"/>
        </w:rPr>
        <w:t xml:space="preserve"> </w:t>
      </w:r>
      <w:r w:rsidR="00307EDC" w:rsidRPr="001E39F0">
        <w:rPr>
          <w:rStyle w:val="a8"/>
          <w:rFonts w:eastAsiaTheme="majorEastAsia"/>
          <w:iCs/>
          <w:sz w:val="28"/>
          <w:szCs w:val="28"/>
        </w:rPr>
        <w:t>are</w:t>
      </w:r>
      <w:r w:rsidR="00307EDC" w:rsidRPr="001E39F0">
        <w:rPr>
          <w:b/>
          <w:iCs/>
          <w:sz w:val="28"/>
          <w:szCs w:val="28"/>
        </w:rPr>
        <w:t> </w:t>
      </w:r>
      <w:r w:rsidR="00307EDC" w:rsidRPr="001E39F0">
        <w:rPr>
          <w:rStyle w:val="a7"/>
          <w:b/>
          <w:i w:val="0"/>
          <w:sz w:val="28"/>
          <w:szCs w:val="28"/>
        </w:rPr>
        <w:t>в соответствующей форме.</w:t>
      </w:r>
    </w:p>
    <w:p w:rsidR="00307EDC" w:rsidRPr="00E443A9" w:rsidRDefault="00307EDC" w:rsidP="00E443A9">
      <w:pPr>
        <w:pStyle w:val="a3"/>
        <w:shd w:val="clear" w:color="auto" w:fill="FFFFFF" w:themeFill="background1"/>
        <w:ind w:left="720"/>
        <w:rPr>
          <w:sz w:val="28"/>
          <w:szCs w:val="28"/>
          <w:lang w:val="en-US"/>
        </w:rPr>
      </w:pPr>
      <w:r w:rsidRPr="00E443A9">
        <w:rPr>
          <w:sz w:val="28"/>
          <w:szCs w:val="28"/>
          <w:lang w:val="en-US"/>
        </w:rPr>
        <w:t>1. Look!_________their telephone number in the letter.</w:t>
      </w:r>
      <w:r w:rsidRPr="00E443A9">
        <w:rPr>
          <w:sz w:val="28"/>
          <w:szCs w:val="28"/>
          <w:lang w:val="en-US"/>
        </w:rPr>
        <w:br/>
        <w:t>2. Chester is a very old town. _________many old buildings there.</w:t>
      </w:r>
      <w:r w:rsidRPr="00E443A9">
        <w:rPr>
          <w:sz w:val="28"/>
          <w:szCs w:val="28"/>
          <w:lang w:val="en-US"/>
        </w:rPr>
        <w:br/>
        <w:t>3. Excuse me,________ a restaurant near here?</w:t>
      </w:r>
      <w:r w:rsidRPr="00E443A9">
        <w:rPr>
          <w:sz w:val="28"/>
          <w:szCs w:val="28"/>
          <w:lang w:val="en-US"/>
        </w:rPr>
        <w:br/>
        <w:t>4. How many students_________in your group?</w:t>
      </w:r>
      <w:r w:rsidRPr="00E443A9">
        <w:rPr>
          <w:sz w:val="28"/>
          <w:szCs w:val="28"/>
          <w:lang w:val="en-US"/>
        </w:rPr>
        <w:br/>
        <w:t>5. I was hungry but_________anything to eat.</w:t>
      </w:r>
      <w:r w:rsidRPr="00E443A9">
        <w:rPr>
          <w:sz w:val="28"/>
          <w:szCs w:val="28"/>
          <w:lang w:val="en-US"/>
        </w:rPr>
        <w:br/>
        <w:t>6. _____ a football match on TV last night.</w:t>
      </w:r>
      <w:r w:rsidRPr="00E443A9">
        <w:rPr>
          <w:sz w:val="28"/>
          <w:szCs w:val="28"/>
          <w:lang w:val="en-US"/>
        </w:rPr>
        <w:br/>
        <w:t>7. ___________many people at the meeting?</w:t>
      </w:r>
      <w:r w:rsidRPr="00E443A9">
        <w:rPr>
          <w:sz w:val="28"/>
          <w:szCs w:val="28"/>
          <w:lang w:val="en-US"/>
        </w:rPr>
        <w:br/>
        <w:t>8. Look!__________an accident. Call the ambulance!</w:t>
      </w:r>
      <w:r w:rsidRPr="00E443A9">
        <w:rPr>
          <w:sz w:val="28"/>
          <w:szCs w:val="28"/>
          <w:lang w:val="en-US"/>
        </w:rPr>
        <w:br/>
        <w:t>9. __________24 hours in a day.</w:t>
      </w:r>
      <w:r w:rsidRPr="00E443A9">
        <w:rPr>
          <w:sz w:val="28"/>
          <w:szCs w:val="28"/>
          <w:lang w:val="en-US"/>
        </w:rPr>
        <w:br/>
        <w:t>10. This box is empty.___________nothing in it.</w:t>
      </w:r>
      <w:r w:rsidRPr="00E443A9">
        <w:rPr>
          <w:sz w:val="28"/>
          <w:szCs w:val="28"/>
          <w:lang w:val="en-US"/>
        </w:rPr>
        <w:br/>
        <w:t>11. ________somebody at the airport to meet you when you arrive tomorrow.</w:t>
      </w:r>
      <w:r w:rsidRPr="00E443A9">
        <w:rPr>
          <w:sz w:val="28"/>
          <w:szCs w:val="28"/>
          <w:lang w:val="en-US"/>
        </w:rPr>
        <w:br/>
        <w:t>12. When we arrived at the cinema _________a lot of people outside.</w:t>
      </w:r>
    </w:p>
    <w:p w:rsidR="00307EDC" w:rsidRPr="00FD6EAE" w:rsidRDefault="00307EDC" w:rsidP="00E443A9">
      <w:pPr>
        <w:shd w:val="clear" w:color="auto" w:fill="FFFFFF" w:themeFill="background1"/>
        <w:spacing w:after="220" w:line="240" w:lineRule="auto"/>
        <w:rPr>
          <w:rFonts w:ascii="Times New Roman" w:eastAsia="Times New Roman" w:hAnsi="Times New Roman" w:cs="Times New Roman"/>
          <w:sz w:val="28"/>
          <w:szCs w:val="28"/>
          <w:lang w:val="en-US"/>
        </w:rPr>
      </w:pPr>
    </w:p>
    <w:p w:rsidR="00357433" w:rsidRPr="00FD6EAE" w:rsidRDefault="00357433" w:rsidP="00E443A9">
      <w:pPr>
        <w:shd w:val="clear" w:color="auto" w:fill="FFFFFF" w:themeFill="background1"/>
        <w:spacing w:after="220" w:line="240" w:lineRule="auto"/>
        <w:rPr>
          <w:rFonts w:ascii="Times New Roman" w:eastAsia="Times New Roman" w:hAnsi="Times New Roman" w:cs="Times New Roman"/>
          <w:sz w:val="28"/>
          <w:szCs w:val="28"/>
          <w:lang w:val="en-US"/>
        </w:rPr>
      </w:pPr>
    </w:p>
    <w:p w:rsidR="00357433" w:rsidRPr="001954C4" w:rsidRDefault="00357433" w:rsidP="00E443A9">
      <w:pPr>
        <w:shd w:val="clear" w:color="auto" w:fill="FFFFFF" w:themeFill="background1"/>
        <w:spacing w:after="220" w:line="240" w:lineRule="auto"/>
        <w:rPr>
          <w:rFonts w:ascii="Times New Roman" w:eastAsia="Times New Roman" w:hAnsi="Times New Roman" w:cs="Times New Roman"/>
          <w:sz w:val="28"/>
          <w:szCs w:val="28"/>
          <w:lang w:val="en-US"/>
        </w:rPr>
      </w:pPr>
    </w:p>
    <w:p w:rsidR="002C6327" w:rsidRDefault="002C6327" w:rsidP="00E443A9">
      <w:pPr>
        <w:shd w:val="clear" w:color="auto" w:fill="FFFFFF" w:themeFill="background1"/>
        <w:spacing w:after="220" w:line="240" w:lineRule="auto"/>
        <w:rPr>
          <w:rFonts w:ascii="Times New Roman" w:eastAsia="Times New Roman" w:hAnsi="Times New Roman" w:cs="Times New Roman"/>
          <w:sz w:val="28"/>
          <w:szCs w:val="28"/>
          <w:lang w:val="en-GB"/>
        </w:rPr>
      </w:pPr>
    </w:p>
    <w:p w:rsidR="008126C5" w:rsidRDefault="008126C5" w:rsidP="00E443A9">
      <w:pPr>
        <w:shd w:val="clear" w:color="auto" w:fill="FFFFFF" w:themeFill="background1"/>
        <w:spacing w:after="220" w:line="240" w:lineRule="auto"/>
        <w:rPr>
          <w:rFonts w:ascii="Times New Roman" w:eastAsia="Times New Roman" w:hAnsi="Times New Roman" w:cs="Times New Roman"/>
          <w:sz w:val="28"/>
          <w:szCs w:val="28"/>
          <w:lang w:val="en-GB"/>
        </w:rPr>
      </w:pPr>
    </w:p>
    <w:p w:rsidR="008126C5" w:rsidRDefault="008126C5" w:rsidP="00E443A9">
      <w:pPr>
        <w:shd w:val="clear" w:color="auto" w:fill="FFFFFF" w:themeFill="background1"/>
        <w:spacing w:after="220" w:line="240" w:lineRule="auto"/>
        <w:rPr>
          <w:rFonts w:ascii="Times New Roman" w:eastAsia="Times New Roman" w:hAnsi="Times New Roman" w:cs="Times New Roman"/>
          <w:sz w:val="28"/>
          <w:szCs w:val="28"/>
          <w:lang w:val="en-GB"/>
        </w:rPr>
      </w:pPr>
    </w:p>
    <w:p w:rsidR="008126C5" w:rsidRDefault="008126C5" w:rsidP="00E443A9">
      <w:pPr>
        <w:shd w:val="clear" w:color="auto" w:fill="FFFFFF" w:themeFill="background1"/>
        <w:spacing w:after="220" w:line="240" w:lineRule="auto"/>
        <w:rPr>
          <w:rFonts w:ascii="Times New Roman" w:eastAsia="Times New Roman" w:hAnsi="Times New Roman" w:cs="Times New Roman"/>
          <w:sz w:val="28"/>
          <w:szCs w:val="28"/>
          <w:lang w:val="en-GB"/>
        </w:rPr>
      </w:pPr>
    </w:p>
    <w:p w:rsidR="008126C5" w:rsidRDefault="008126C5" w:rsidP="00E443A9">
      <w:pPr>
        <w:shd w:val="clear" w:color="auto" w:fill="FFFFFF" w:themeFill="background1"/>
        <w:spacing w:after="220" w:line="240" w:lineRule="auto"/>
        <w:rPr>
          <w:rFonts w:ascii="Times New Roman" w:eastAsia="Times New Roman" w:hAnsi="Times New Roman" w:cs="Times New Roman"/>
          <w:sz w:val="28"/>
          <w:szCs w:val="28"/>
          <w:lang w:val="en-GB"/>
        </w:rPr>
      </w:pPr>
    </w:p>
    <w:p w:rsidR="008126C5" w:rsidRDefault="008126C5" w:rsidP="00E443A9">
      <w:pPr>
        <w:shd w:val="clear" w:color="auto" w:fill="FFFFFF" w:themeFill="background1"/>
        <w:spacing w:after="220" w:line="240" w:lineRule="auto"/>
        <w:rPr>
          <w:rFonts w:ascii="Times New Roman" w:eastAsia="Times New Roman" w:hAnsi="Times New Roman" w:cs="Times New Roman"/>
          <w:sz w:val="28"/>
          <w:szCs w:val="28"/>
          <w:lang w:val="en-GB"/>
        </w:rPr>
      </w:pPr>
    </w:p>
    <w:p w:rsidR="008126C5" w:rsidRDefault="008126C5" w:rsidP="00E443A9">
      <w:pPr>
        <w:shd w:val="clear" w:color="auto" w:fill="FFFFFF" w:themeFill="background1"/>
        <w:spacing w:after="220" w:line="240" w:lineRule="auto"/>
        <w:rPr>
          <w:rFonts w:ascii="Times New Roman" w:eastAsia="Times New Roman" w:hAnsi="Times New Roman" w:cs="Times New Roman"/>
          <w:sz w:val="28"/>
          <w:szCs w:val="28"/>
          <w:lang w:val="en-GB"/>
        </w:rPr>
      </w:pPr>
    </w:p>
    <w:p w:rsidR="008126C5" w:rsidRDefault="008126C5" w:rsidP="00E443A9">
      <w:pPr>
        <w:shd w:val="clear" w:color="auto" w:fill="FFFFFF" w:themeFill="background1"/>
        <w:spacing w:after="220" w:line="240" w:lineRule="auto"/>
        <w:rPr>
          <w:rFonts w:ascii="Times New Roman" w:eastAsia="Times New Roman" w:hAnsi="Times New Roman" w:cs="Times New Roman"/>
          <w:sz w:val="28"/>
          <w:szCs w:val="28"/>
          <w:lang w:val="en-GB"/>
        </w:rPr>
      </w:pPr>
    </w:p>
    <w:p w:rsidR="008126C5" w:rsidRPr="00BF7F11" w:rsidRDefault="008126C5" w:rsidP="00E443A9">
      <w:pPr>
        <w:shd w:val="clear" w:color="auto" w:fill="FFFFFF" w:themeFill="background1"/>
        <w:spacing w:after="220" w:line="240" w:lineRule="auto"/>
        <w:rPr>
          <w:rFonts w:ascii="Times New Roman" w:eastAsia="Times New Roman" w:hAnsi="Times New Roman" w:cs="Times New Roman"/>
          <w:sz w:val="28"/>
          <w:szCs w:val="28"/>
          <w:lang w:val="en-GB"/>
        </w:rPr>
      </w:pPr>
    </w:p>
    <w:p w:rsidR="00253D64" w:rsidRPr="00FA48FE" w:rsidRDefault="00307EDC" w:rsidP="00253D64">
      <w:pPr>
        <w:shd w:val="clear" w:color="auto" w:fill="FFFFFF" w:themeFill="background1"/>
        <w:spacing w:line="240" w:lineRule="auto"/>
        <w:jc w:val="right"/>
        <w:rPr>
          <w:rFonts w:ascii="Times New Roman" w:hAnsi="Times New Roman" w:cs="Times New Roman"/>
          <w:b/>
          <w:sz w:val="36"/>
          <w:szCs w:val="36"/>
          <w:lang w:val="en-US"/>
        </w:rPr>
      </w:pPr>
      <w:r w:rsidRPr="001E39F0">
        <w:rPr>
          <w:rFonts w:ascii="Times New Roman" w:hAnsi="Times New Roman" w:cs="Times New Roman"/>
          <w:b/>
          <w:sz w:val="36"/>
          <w:szCs w:val="36"/>
          <w:lang w:val="en-US"/>
        </w:rPr>
        <w:t>Unit 3.</w:t>
      </w:r>
    </w:p>
    <w:p w:rsidR="00307EDC" w:rsidRPr="001E39F0" w:rsidRDefault="00307EDC" w:rsidP="00253D64">
      <w:pPr>
        <w:shd w:val="clear" w:color="auto" w:fill="FFFFFF" w:themeFill="background1"/>
        <w:spacing w:line="240" w:lineRule="auto"/>
        <w:jc w:val="right"/>
        <w:rPr>
          <w:rFonts w:ascii="Times New Roman" w:hAnsi="Times New Roman" w:cs="Times New Roman"/>
          <w:b/>
          <w:sz w:val="36"/>
          <w:szCs w:val="36"/>
          <w:lang w:val="en-US"/>
        </w:rPr>
      </w:pPr>
      <w:r w:rsidRPr="001E39F0">
        <w:rPr>
          <w:rFonts w:ascii="Times New Roman" w:hAnsi="Times New Roman" w:cs="Times New Roman"/>
          <w:b/>
          <w:sz w:val="36"/>
          <w:szCs w:val="36"/>
          <w:lang w:val="en-US"/>
        </w:rPr>
        <w:t>What Do College Students Do?</w:t>
      </w:r>
    </w:p>
    <w:p w:rsidR="00307EDC" w:rsidRPr="008126C5" w:rsidRDefault="00307EDC" w:rsidP="001E39F0">
      <w:pPr>
        <w:shd w:val="clear" w:color="auto" w:fill="FFFFFF" w:themeFill="background1"/>
        <w:spacing w:line="240" w:lineRule="auto"/>
        <w:jc w:val="center"/>
        <w:rPr>
          <w:rFonts w:ascii="Times New Roman" w:hAnsi="Times New Roman" w:cs="Times New Roman"/>
          <w:b/>
          <w:sz w:val="28"/>
          <w:szCs w:val="28"/>
        </w:rPr>
      </w:pPr>
      <w:r w:rsidRPr="001E39F0">
        <w:rPr>
          <w:rFonts w:ascii="Times New Roman" w:hAnsi="Times New Roman" w:cs="Times New Roman"/>
          <w:b/>
          <w:sz w:val="28"/>
          <w:szCs w:val="28"/>
          <w:lang w:val="en-US"/>
        </w:rPr>
        <w:t>Lexical</w:t>
      </w:r>
      <w:r w:rsidR="008126C5" w:rsidRPr="008126C5">
        <w:rPr>
          <w:rFonts w:ascii="Times New Roman" w:hAnsi="Times New Roman" w:cs="Times New Roman"/>
          <w:b/>
          <w:sz w:val="28"/>
          <w:szCs w:val="28"/>
        </w:rPr>
        <w:t xml:space="preserve"> </w:t>
      </w:r>
      <w:r w:rsidRPr="001E39F0">
        <w:rPr>
          <w:rFonts w:ascii="Times New Roman" w:hAnsi="Times New Roman" w:cs="Times New Roman"/>
          <w:b/>
          <w:sz w:val="28"/>
          <w:szCs w:val="28"/>
          <w:lang w:val="en-US"/>
        </w:rPr>
        <w:t>exercises</w:t>
      </w:r>
    </w:p>
    <w:p w:rsidR="00307EDC" w:rsidRPr="008126C5" w:rsidRDefault="001E39F0" w:rsidP="00E443A9">
      <w:pPr>
        <w:shd w:val="clear" w:color="auto" w:fill="FFFFFF" w:themeFill="background1"/>
        <w:spacing w:after="220" w:line="240" w:lineRule="auto"/>
        <w:rPr>
          <w:rFonts w:ascii="Times New Roman" w:eastAsia="Times New Roman" w:hAnsi="Times New Roman" w:cs="Times New Roman"/>
          <w:b/>
          <w:sz w:val="28"/>
          <w:szCs w:val="28"/>
        </w:rPr>
      </w:pPr>
      <w:r w:rsidRPr="008126C5">
        <w:rPr>
          <w:rFonts w:ascii="Times New Roman" w:eastAsia="Times New Roman" w:hAnsi="Times New Roman" w:cs="Times New Roman"/>
          <w:b/>
          <w:sz w:val="28"/>
          <w:szCs w:val="28"/>
        </w:rPr>
        <w:t xml:space="preserve">1. </w:t>
      </w:r>
      <w:r w:rsidR="00307EDC" w:rsidRPr="001E39F0">
        <w:rPr>
          <w:rFonts w:ascii="Times New Roman" w:eastAsia="Times New Roman" w:hAnsi="Times New Roman" w:cs="Times New Roman"/>
          <w:b/>
          <w:sz w:val="28"/>
          <w:szCs w:val="28"/>
        </w:rPr>
        <w:t>Соотнесите</w:t>
      </w:r>
      <w:r w:rsidR="008126C5" w:rsidRPr="008126C5">
        <w:rPr>
          <w:rFonts w:ascii="Times New Roman" w:eastAsia="Times New Roman" w:hAnsi="Times New Roman" w:cs="Times New Roman"/>
          <w:b/>
          <w:sz w:val="28"/>
          <w:szCs w:val="28"/>
        </w:rPr>
        <w:t xml:space="preserve">  </w:t>
      </w:r>
      <w:r w:rsidR="00307EDC" w:rsidRPr="001E39F0">
        <w:rPr>
          <w:rFonts w:ascii="Times New Roman" w:eastAsia="Times New Roman" w:hAnsi="Times New Roman" w:cs="Times New Roman"/>
          <w:b/>
          <w:sz w:val="28"/>
          <w:szCs w:val="28"/>
        </w:rPr>
        <w:t>названия</w:t>
      </w:r>
      <w:r w:rsidR="008126C5" w:rsidRPr="008126C5">
        <w:rPr>
          <w:rFonts w:ascii="Times New Roman" w:eastAsia="Times New Roman" w:hAnsi="Times New Roman" w:cs="Times New Roman"/>
          <w:b/>
          <w:sz w:val="28"/>
          <w:szCs w:val="28"/>
        </w:rPr>
        <w:t xml:space="preserve">  </w:t>
      </w:r>
      <w:r w:rsidR="00307EDC" w:rsidRPr="001E39F0">
        <w:rPr>
          <w:rFonts w:ascii="Times New Roman" w:eastAsia="Times New Roman" w:hAnsi="Times New Roman" w:cs="Times New Roman"/>
          <w:b/>
          <w:sz w:val="28"/>
          <w:szCs w:val="28"/>
        </w:rPr>
        <w:t>школьных</w:t>
      </w:r>
      <w:r w:rsidR="008126C5" w:rsidRPr="008126C5">
        <w:rPr>
          <w:rFonts w:ascii="Times New Roman" w:eastAsia="Times New Roman" w:hAnsi="Times New Roman" w:cs="Times New Roman"/>
          <w:b/>
          <w:sz w:val="28"/>
          <w:szCs w:val="28"/>
        </w:rPr>
        <w:t xml:space="preserve">  </w:t>
      </w:r>
      <w:r w:rsidR="00307EDC" w:rsidRPr="001E39F0">
        <w:rPr>
          <w:rFonts w:ascii="Times New Roman" w:eastAsia="Times New Roman" w:hAnsi="Times New Roman" w:cs="Times New Roman"/>
          <w:b/>
          <w:sz w:val="28"/>
          <w:szCs w:val="28"/>
        </w:rPr>
        <w:t>предметов</w:t>
      </w:r>
      <w:r w:rsidR="008126C5" w:rsidRPr="008126C5">
        <w:rPr>
          <w:rFonts w:ascii="Times New Roman" w:eastAsia="Times New Roman" w:hAnsi="Times New Roman" w:cs="Times New Roman"/>
          <w:b/>
          <w:sz w:val="28"/>
          <w:szCs w:val="28"/>
        </w:rPr>
        <w:t xml:space="preserve">  </w:t>
      </w:r>
      <w:r w:rsidR="00307EDC" w:rsidRPr="001E39F0">
        <w:rPr>
          <w:rFonts w:ascii="Times New Roman" w:eastAsia="Times New Roman" w:hAnsi="Times New Roman" w:cs="Times New Roman"/>
          <w:b/>
          <w:sz w:val="28"/>
          <w:szCs w:val="28"/>
        </w:rPr>
        <w:t>и</w:t>
      </w:r>
      <w:r w:rsidR="008126C5" w:rsidRPr="008126C5">
        <w:rPr>
          <w:rFonts w:ascii="Times New Roman" w:eastAsia="Times New Roman" w:hAnsi="Times New Roman" w:cs="Times New Roman"/>
          <w:b/>
          <w:sz w:val="28"/>
          <w:szCs w:val="28"/>
        </w:rPr>
        <w:t xml:space="preserve">  </w:t>
      </w:r>
      <w:r w:rsidR="00307EDC" w:rsidRPr="001E39F0">
        <w:rPr>
          <w:rFonts w:ascii="Times New Roman" w:eastAsia="Times New Roman" w:hAnsi="Times New Roman" w:cs="Times New Roman"/>
          <w:b/>
          <w:sz w:val="28"/>
          <w:szCs w:val="28"/>
        </w:rPr>
        <w:t>их</w:t>
      </w:r>
      <w:r w:rsidR="008126C5" w:rsidRPr="008126C5">
        <w:rPr>
          <w:rFonts w:ascii="Times New Roman" w:eastAsia="Times New Roman" w:hAnsi="Times New Roman" w:cs="Times New Roman"/>
          <w:b/>
          <w:sz w:val="28"/>
          <w:szCs w:val="28"/>
        </w:rPr>
        <w:t xml:space="preserve">  </w:t>
      </w:r>
      <w:r w:rsidR="00307EDC" w:rsidRPr="001E39F0">
        <w:rPr>
          <w:rFonts w:ascii="Times New Roman" w:eastAsia="Times New Roman" w:hAnsi="Times New Roman" w:cs="Times New Roman"/>
          <w:b/>
          <w:sz w:val="28"/>
          <w:szCs w:val="28"/>
        </w:rPr>
        <w:t>определений</w:t>
      </w:r>
      <w:r w:rsidR="00307EDC" w:rsidRPr="008126C5">
        <w:rPr>
          <w:rFonts w:ascii="Times New Roman" w:eastAsia="Times New Roman" w:hAnsi="Times New Roman" w:cs="Times New Roman"/>
          <w:b/>
          <w:sz w:val="28"/>
          <w:szCs w:val="28"/>
        </w:rPr>
        <w:t>:</w:t>
      </w:r>
    </w:p>
    <w:p w:rsidR="00307EDC" w:rsidRPr="00E443A9" w:rsidRDefault="00307EDC" w:rsidP="00E443A9">
      <w:pPr>
        <w:shd w:val="clear" w:color="auto" w:fill="FFFFFF" w:themeFill="background1"/>
        <w:spacing w:after="220"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a. history</w:t>
      </w:r>
      <w:r w:rsidRPr="00E443A9">
        <w:rPr>
          <w:rFonts w:ascii="Times New Roman" w:eastAsia="Times New Roman" w:hAnsi="Times New Roman" w:cs="Times New Roman"/>
          <w:sz w:val="28"/>
          <w:szCs w:val="28"/>
          <w:lang w:val="en-US"/>
        </w:rPr>
        <w:br/>
        <w:t>b. music</w:t>
      </w:r>
      <w:r w:rsidRPr="00E443A9">
        <w:rPr>
          <w:rFonts w:ascii="Times New Roman" w:eastAsia="Times New Roman" w:hAnsi="Times New Roman" w:cs="Times New Roman"/>
          <w:sz w:val="28"/>
          <w:szCs w:val="28"/>
          <w:lang w:val="en-US"/>
        </w:rPr>
        <w:br/>
        <w:t>c. maths</w:t>
      </w:r>
      <w:r w:rsidRPr="00E443A9">
        <w:rPr>
          <w:rFonts w:ascii="Times New Roman" w:eastAsia="Times New Roman" w:hAnsi="Times New Roman" w:cs="Times New Roman"/>
          <w:sz w:val="28"/>
          <w:szCs w:val="28"/>
          <w:lang w:val="en-US"/>
        </w:rPr>
        <w:br/>
        <w:t>d. economics</w:t>
      </w:r>
      <w:r w:rsidRPr="00E443A9">
        <w:rPr>
          <w:rFonts w:ascii="Times New Roman" w:eastAsia="Times New Roman" w:hAnsi="Times New Roman" w:cs="Times New Roman"/>
          <w:sz w:val="28"/>
          <w:szCs w:val="28"/>
          <w:lang w:val="en-US"/>
        </w:rPr>
        <w:br/>
        <w:t>e. physics</w:t>
      </w:r>
      <w:r w:rsidRPr="00E443A9">
        <w:rPr>
          <w:rFonts w:ascii="Times New Roman" w:eastAsia="Times New Roman" w:hAnsi="Times New Roman" w:cs="Times New Roman"/>
          <w:sz w:val="28"/>
          <w:szCs w:val="28"/>
          <w:lang w:val="en-US"/>
        </w:rPr>
        <w:br/>
        <w:t>f. chemistry</w:t>
      </w:r>
      <w:r w:rsidRPr="00E443A9">
        <w:rPr>
          <w:rFonts w:ascii="Times New Roman" w:eastAsia="Times New Roman" w:hAnsi="Times New Roman" w:cs="Times New Roman"/>
          <w:sz w:val="28"/>
          <w:szCs w:val="28"/>
          <w:lang w:val="en-US"/>
        </w:rPr>
        <w:br/>
        <w:t>g. biology</w:t>
      </w:r>
      <w:r w:rsidRPr="00E443A9">
        <w:rPr>
          <w:rFonts w:ascii="Times New Roman" w:eastAsia="Times New Roman" w:hAnsi="Times New Roman" w:cs="Times New Roman"/>
          <w:sz w:val="28"/>
          <w:szCs w:val="28"/>
          <w:lang w:val="en-US"/>
        </w:rPr>
        <w:br/>
        <w:t>h. IT (information technology)</w:t>
      </w:r>
      <w:r w:rsidRPr="00E443A9">
        <w:rPr>
          <w:rFonts w:ascii="Times New Roman" w:eastAsia="Times New Roman" w:hAnsi="Times New Roman" w:cs="Times New Roman"/>
          <w:sz w:val="28"/>
          <w:szCs w:val="28"/>
          <w:lang w:val="en-US"/>
        </w:rPr>
        <w:br/>
        <w:t>i. geography</w:t>
      </w:r>
      <w:r w:rsidRPr="00E443A9">
        <w:rPr>
          <w:rFonts w:ascii="Times New Roman" w:eastAsia="Times New Roman" w:hAnsi="Times New Roman" w:cs="Times New Roman"/>
          <w:sz w:val="28"/>
          <w:szCs w:val="28"/>
          <w:lang w:val="en-US"/>
        </w:rPr>
        <w:br/>
        <w:t>j. art</w:t>
      </w:r>
    </w:p>
    <w:p w:rsidR="00307EDC" w:rsidRPr="00E443A9" w:rsidRDefault="00307EDC" w:rsidP="00E443A9">
      <w:pPr>
        <w:shd w:val="clear" w:color="auto" w:fill="FFFFFF" w:themeFill="background1"/>
        <w:spacing w:after="220"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1. The study of plant, animal and human life.</w:t>
      </w:r>
      <w:r w:rsidRPr="00E443A9">
        <w:rPr>
          <w:rFonts w:ascii="Times New Roman" w:eastAsia="Times New Roman" w:hAnsi="Times New Roman" w:cs="Times New Roman"/>
          <w:sz w:val="28"/>
          <w:szCs w:val="28"/>
          <w:lang w:val="en-US"/>
        </w:rPr>
        <w:br/>
        <w:t>2. The study of the world’s physical features, climate, populations etc.</w:t>
      </w:r>
      <w:r w:rsidRPr="00E443A9">
        <w:rPr>
          <w:rFonts w:ascii="Times New Roman" w:eastAsia="Times New Roman" w:hAnsi="Times New Roman" w:cs="Times New Roman"/>
          <w:sz w:val="28"/>
          <w:szCs w:val="28"/>
          <w:lang w:val="en-US"/>
        </w:rPr>
        <w:br/>
        <w:t>3. The study of the past.</w:t>
      </w:r>
      <w:r w:rsidRPr="00E443A9">
        <w:rPr>
          <w:rFonts w:ascii="Times New Roman" w:eastAsia="Times New Roman" w:hAnsi="Times New Roman" w:cs="Times New Roman"/>
          <w:sz w:val="28"/>
          <w:szCs w:val="28"/>
          <w:lang w:val="en-US"/>
        </w:rPr>
        <w:br/>
        <w:t>4. The study of painting and drawing.</w:t>
      </w:r>
      <w:r w:rsidRPr="00E443A9">
        <w:rPr>
          <w:rFonts w:ascii="Times New Roman" w:eastAsia="Times New Roman" w:hAnsi="Times New Roman" w:cs="Times New Roman"/>
          <w:sz w:val="28"/>
          <w:szCs w:val="28"/>
          <w:lang w:val="en-US"/>
        </w:rPr>
        <w:br/>
        <w:t>5. How to use computers.</w:t>
      </w:r>
      <w:r w:rsidRPr="00E443A9">
        <w:rPr>
          <w:rFonts w:ascii="Times New Roman" w:eastAsia="Times New Roman" w:hAnsi="Times New Roman" w:cs="Times New Roman"/>
          <w:sz w:val="28"/>
          <w:szCs w:val="28"/>
          <w:lang w:val="en-US"/>
        </w:rPr>
        <w:br/>
        <w:t>6. The study of heat, sound, electricity etc.</w:t>
      </w:r>
      <w:r w:rsidRPr="00E443A9">
        <w:rPr>
          <w:rFonts w:ascii="Times New Roman" w:eastAsia="Times New Roman" w:hAnsi="Times New Roman" w:cs="Times New Roman"/>
          <w:sz w:val="28"/>
          <w:szCs w:val="28"/>
          <w:lang w:val="en-US"/>
        </w:rPr>
        <w:br/>
        <w:t>7. Arithmetic, algebra, geometry, calculus etc.</w:t>
      </w:r>
      <w:r w:rsidRPr="00E443A9">
        <w:rPr>
          <w:rFonts w:ascii="Times New Roman" w:eastAsia="Times New Roman" w:hAnsi="Times New Roman" w:cs="Times New Roman"/>
          <w:sz w:val="28"/>
          <w:szCs w:val="28"/>
          <w:lang w:val="en-US"/>
        </w:rPr>
        <w:br/>
        <w:t>8. The study of elements and how they combine and react.</w:t>
      </w:r>
      <w:r w:rsidRPr="00E443A9">
        <w:rPr>
          <w:rFonts w:ascii="Times New Roman" w:eastAsia="Times New Roman" w:hAnsi="Times New Roman" w:cs="Times New Roman"/>
          <w:sz w:val="28"/>
          <w:szCs w:val="28"/>
          <w:lang w:val="en-US"/>
        </w:rPr>
        <w:br/>
        <w:t>9. The study of financial systems.</w:t>
      </w:r>
      <w:r w:rsidRPr="00E443A9">
        <w:rPr>
          <w:rFonts w:ascii="Times New Roman" w:eastAsia="Times New Roman" w:hAnsi="Times New Roman" w:cs="Times New Roman"/>
          <w:sz w:val="28"/>
          <w:szCs w:val="28"/>
          <w:lang w:val="en-US"/>
        </w:rPr>
        <w:br/>
        <w:t>10. Playing instruments and singing.</w:t>
      </w:r>
    </w:p>
    <w:p w:rsidR="00307EDC" w:rsidRPr="008126C5" w:rsidRDefault="001E39F0" w:rsidP="00E443A9">
      <w:pPr>
        <w:pStyle w:val="a3"/>
        <w:shd w:val="clear" w:color="auto" w:fill="FFFFFF" w:themeFill="background1"/>
        <w:spacing w:before="0" w:beforeAutospacing="0" w:after="220" w:afterAutospacing="0"/>
        <w:rPr>
          <w:b/>
          <w:sz w:val="28"/>
          <w:szCs w:val="28"/>
        </w:rPr>
      </w:pPr>
      <w:r w:rsidRPr="008126C5">
        <w:rPr>
          <w:b/>
          <w:sz w:val="28"/>
          <w:szCs w:val="28"/>
        </w:rPr>
        <w:t xml:space="preserve">2. </w:t>
      </w:r>
      <w:r w:rsidR="00307EDC" w:rsidRPr="001E39F0">
        <w:rPr>
          <w:b/>
          <w:sz w:val="28"/>
          <w:szCs w:val="28"/>
        </w:rPr>
        <w:t>Вставьте</w:t>
      </w:r>
      <w:r w:rsidR="008126C5" w:rsidRPr="008126C5">
        <w:rPr>
          <w:b/>
          <w:sz w:val="28"/>
          <w:szCs w:val="28"/>
        </w:rPr>
        <w:t xml:space="preserve"> </w:t>
      </w:r>
      <w:r w:rsidR="00307EDC" w:rsidRPr="001E39F0">
        <w:rPr>
          <w:b/>
          <w:sz w:val="28"/>
          <w:szCs w:val="28"/>
        </w:rPr>
        <w:t>следующие</w:t>
      </w:r>
      <w:r w:rsidR="008126C5" w:rsidRPr="008126C5">
        <w:rPr>
          <w:b/>
          <w:sz w:val="28"/>
          <w:szCs w:val="28"/>
        </w:rPr>
        <w:t xml:space="preserve"> </w:t>
      </w:r>
      <w:r w:rsidR="00307EDC" w:rsidRPr="001E39F0">
        <w:rPr>
          <w:b/>
          <w:sz w:val="28"/>
          <w:szCs w:val="28"/>
        </w:rPr>
        <w:t>глаголы</w:t>
      </w:r>
      <w:r w:rsidR="008126C5" w:rsidRPr="008126C5">
        <w:rPr>
          <w:b/>
          <w:sz w:val="28"/>
          <w:szCs w:val="28"/>
        </w:rPr>
        <w:t xml:space="preserve"> </w:t>
      </w:r>
      <w:r w:rsidR="00307EDC" w:rsidRPr="001E39F0">
        <w:rPr>
          <w:b/>
          <w:sz w:val="28"/>
          <w:szCs w:val="28"/>
        </w:rPr>
        <w:t>в</w:t>
      </w:r>
      <w:r w:rsidR="008126C5" w:rsidRPr="008126C5">
        <w:rPr>
          <w:b/>
          <w:sz w:val="28"/>
          <w:szCs w:val="28"/>
        </w:rPr>
        <w:t xml:space="preserve">  </w:t>
      </w:r>
      <w:r w:rsidR="00307EDC" w:rsidRPr="001E39F0">
        <w:rPr>
          <w:b/>
          <w:sz w:val="28"/>
          <w:szCs w:val="28"/>
        </w:rPr>
        <w:t>пропуски</w:t>
      </w:r>
      <w:r w:rsidR="008126C5" w:rsidRPr="008126C5">
        <w:rPr>
          <w:b/>
          <w:sz w:val="28"/>
          <w:szCs w:val="28"/>
        </w:rPr>
        <w:t xml:space="preserve">  </w:t>
      </w:r>
      <w:r w:rsidR="00307EDC" w:rsidRPr="001E39F0">
        <w:rPr>
          <w:b/>
          <w:sz w:val="28"/>
          <w:szCs w:val="28"/>
        </w:rPr>
        <w:t>в</w:t>
      </w:r>
      <w:r w:rsidR="008126C5" w:rsidRPr="008126C5">
        <w:rPr>
          <w:b/>
          <w:sz w:val="28"/>
          <w:szCs w:val="28"/>
        </w:rPr>
        <w:t xml:space="preserve">  </w:t>
      </w:r>
      <w:r w:rsidR="00307EDC" w:rsidRPr="001E39F0">
        <w:rPr>
          <w:b/>
          <w:sz w:val="28"/>
          <w:szCs w:val="28"/>
        </w:rPr>
        <w:t>правильной</w:t>
      </w:r>
      <w:r w:rsidR="008126C5" w:rsidRPr="008126C5">
        <w:rPr>
          <w:b/>
          <w:sz w:val="28"/>
          <w:szCs w:val="28"/>
        </w:rPr>
        <w:t xml:space="preserve">  </w:t>
      </w:r>
      <w:r w:rsidR="00307EDC" w:rsidRPr="001E39F0">
        <w:rPr>
          <w:b/>
          <w:sz w:val="28"/>
          <w:szCs w:val="28"/>
        </w:rPr>
        <w:t>форме</w:t>
      </w:r>
      <w:r w:rsidR="00307EDC" w:rsidRPr="008126C5">
        <w:rPr>
          <w:b/>
          <w:sz w:val="28"/>
          <w:szCs w:val="28"/>
        </w:rPr>
        <w:t>:</w:t>
      </w:r>
    </w:p>
    <w:p w:rsidR="00307EDC" w:rsidRPr="00E443A9" w:rsidRDefault="001954C4" w:rsidP="00E443A9">
      <w:pPr>
        <w:pStyle w:val="a3"/>
        <w:shd w:val="clear" w:color="auto" w:fill="FFFFFF" w:themeFill="background1"/>
        <w:spacing w:before="0" w:beforeAutospacing="0" w:after="220" w:afterAutospacing="0"/>
        <w:rPr>
          <w:sz w:val="28"/>
          <w:szCs w:val="28"/>
          <w:lang w:val="en-US"/>
        </w:rPr>
      </w:pPr>
      <w:r>
        <w:rPr>
          <w:sz w:val="28"/>
          <w:szCs w:val="28"/>
          <w:lang w:val="en-US"/>
        </w:rPr>
        <w:t>re</w:t>
      </w:r>
      <w:r w:rsidR="00307EDC" w:rsidRPr="00E443A9">
        <w:rPr>
          <w:sz w:val="28"/>
          <w:szCs w:val="28"/>
          <w:lang w:val="en-US"/>
        </w:rPr>
        <w:t>sit, pass, fail, revise</w:t>
      </w:r>
    </w:p>
    <w:p w:rsidR="00307EDC" w:rsidRPr="00E443A9" w:rsidRDefault="00307ED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A: Hi Tara, I’m so happy. I (1) ___ all my exams. I even got a grade A in English!</w:t>
      </w:r>
      <w:r w:rsidRPr="00E443A9">
        <w:rPr>
          <w:sz w:val="28"/>
          <w:szCs w:val="28"/>
          <w:lang w:val="en-US"/>
        </w:rPr>
        <w:br/>
      </w:r>
      <w:r w:rsidRPr="00E443A9">
        <w:rPr>
          <w:sz w:val="28"/>
          <w:szCs w:val="28"/>
        </w:rPr>
        <w:t>В</w:t>
      </w:r>
      <w:r w:rsidRPr="00E443A9">
        <w:rPr>
          <w:sz w:val="28"/>
          <w:szCs w:val="28"/>
          <w:lang w:val="en-US"/>
        </w:rPr>
        <w:t>: I didn’t do too badly, but I (2) ___ biology. That means I’ll have to (3) ___ it next term.</w:t>
      </w:r>
      <w:r w:rsidRPr="00E443A9">
        <w:rPr>
          <w:sz w:val="28"/>
          <w:szCs w:val="28"/>
          <w:lang w:val="en-US"/>
        </w:rPr>
        <w:br/>
        <w:t>A: Oh no, I’m so sorry. You spent ages on biology, didn’t you? What happened?</w:t>
      </w:r>
      <w:r w:rsidRPr="00E443A9">
        <w:rPr>
          <w:sz w:val="28"/>
          <w:szCs w:val="28"/>
          <w:lang w:val="en-US"/>
        </w:rPr>
        <w:br/>
      </w:r>
      <w:r w:rsidRPr="00E443A9">
        <w:rPr>
          <w:sz w:val="28"/>
          <w:szCs w:val="28"/>
        </w:rPr>
        <w:t>В</w:t>
      </w:r>
      <w:r w:rsidRPr="00E443A9">
        <w:rPr>
          <w:sz w:val="28"/>
          <w:szCs w:val="28"/>
          <w:lang w:val="en-US"/>
        </w:rPr>
        <w:t>: Well, I guess I just didn’t (4) ___ hard enough. Perhaps I’ll get it next time.</w:t>
      </w:r>
    </w:p>
    <w:p w:rsidR="00307EDC" w:rsidRPr="008126C5" w:rsidRDefault="001E39F0" w:rsidP="00E443A9">
      <w:pPr>
        <w:pStyle w:val="a3"/>
        <w:shd w:val="clear" w:color="auto" w:fill="FFFFFF" w:themeFill="background1"/>
        <w:spacing w:before="0" w:beforeAutospacing="0" w:after="220" w:afterAutospacing="0"/>
        <w:rPr>
          <w:b/>
          <w:sz w:val="28"/>
          <w:szCs w:val="28"/>
        </w:rPr>
      </w:pPr>
      <w:r w:rsidRPr="008126C5">
        <w:rPr>
          <w:b/>
          <w:sz w:val="28"/>
          <w:szCs w:val="28"/>
        </w:rPr>
        <w:t xml:space="preserve">3. </w:t>
      </w:r>
      <w:r w:rsidR="00307EDC" w:rsidRPr="001E39F0">
        <w:rPr>
          <w:b/>
          <w:sz w:val="28"/>
          <w:szCs w:val="28"/>
        </w:rPr>
        <w:t>Вставьте</w:t>
      </w:r>
      <w:r w:rsidR="008126C5" w:rsidRPr="008126C5">
        <w:rPr>
          <w:b/>
          <w:sz w:val="28"/>
          <w:szCs w:val="28"/>
        </w:rPr>
        <w:t xml:space="preserve">  </w:t>
      </w:r>
      <w:r w:rsidR="00307EDC" w:rsidRPr="001E39F0">
        <w:rPr>
          <w:b/>
          <w:sz w:val="28"/>
          <w:szCs w:val="28"/>
        </w:rPr>
        <w:t>следующие</w:t>
      </w:r>
      <w:r w:rsidR="008126C5" w:rsidRPr="008126C5">
        <w:rPr>
          <w:b/>
          <w:sz w:val="28"/>
          <w:szCs w:val="28"/>
        </w:rPr>
        <w:t xml:space="preserve">  </w:t>
      </w:r>
      <w:r w:rsidR="00307EDC" w:rsidRPr="001E39F0">
        <w:rPr>
          <w:b/>
          <w:sz w:val="28"/>
          <w:szCs w:val="28"/>
        </w:rPr>
        <w:t>слова</w:t>
      </w:r>
      <w:r w:rsidR="008126C5" w:rsidRPr="008126C5">
        <w:rPr>
          <w:b/>
          <w:sz w:val="28"/>
          <w:szCs w:val="28"/>
        </w:rPr>
        <w:t xml:space="preserve">  </w:t>
      </w:r>
      <w:r w:rsidR="00307EDC" w:rsidRPr="001E39F0">
        <w:rPr>
          <w:b/>
          <w:sz w:val="28"/>
          <w:szCs w:val="28"/>
        </w:rPr>
        <w:t>в</w:t>
      </w:r>
      <w:r w:rsidR="008126C5" w:rsidRPr="008126C5">
        <w:rPr>
          <w:b/>
          <w:sz w:val="28"/>
          <w:szCs w:val="28"/>
        </w:rPr>
        <w:t xml:space="preserve">  </w:t>
      </w:r>
      <w:r w:rsidR="00307EDC" w:rsidRPr="001E39F0">
        <w:rPr>
          <w:b/>
          <w:sz w:val="28"/>
          <w:szCs w:val="28"/>
        </w:rPr>
        <w:t>пропуски</w:t>
      </w:r>
      <w:r w:rsidR="00307EDC" w:rsidRPr="008126C5">
        <w:rPr>
          <w:b/>
          <w:sz w:val="28"/>
          <w:szCs w:val="28"/>
        </w:rPr>
        <w:t>:</w:t>
      </w:r>
    </w:p>
    <w:p w:rsidR="00307EDC" w:rsidRPr="00E443A9" w:rsidRDefault="00307ED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passed</w:t>
      </w:r>
      <w:r w:rsidRPr="00E443A9">
        <w:rPr>
          <w:sz w:val="28"/>
          <w:szCs w:val="28"/>
          <w:lang w:val="en-US"/>
        </w:rPr>
        <w:br/>
        <w:t>sat</w:t>
      </w:r>
      <w:r w:rsidRPr="00E443A9">
        <w:rPr>
          <w:sz w:val="28"/>
          <w:szCs w:val="28"/>
          <w:lang w:val="en-US"/>
        </w:rPr>
        <w:br/>
        <w:t>doing</w:t>
      </w:r>
      <w:r w:rsidRPr="00E443A9">
        <w:rPr>
          <w:sz w:val="28"/>
          <w:szCs w:val="28"/>
          <w:lang w:val="en-US"/>
        </w:rPr>
        <w:br/>
        <w:t>primary</w:t>
      </w:r>
      <w:r w:rsidRPr="00E443A9">
        <w:rPr>
          <w:sz w:val="28"/>
          <w:szCs w:val="28"/>
          <w:lang w:val="en-US"/>
        </w:rPr>
        <w:br/>
        <w:t>secondary</w:t>
      </w:r>
      <w:r w:rsidRPr="00E443A9">
        <w:rPr>
          <w:sz w:val="28"/>
          <w:szCs w:val="28"/>
          <w:lang w:val="en-US"/>
        </w:rPr>
        <w:br/>
        <w:t>university</w:t>
      </w:r>
      <w:r w:rsidRPr="00E443A9">
        <w:rPr>
          <w:sz w:val="28"/>
          <w:szCs w:val="28"/>
          <w:lang w:val="en-US"/>
        </w:rPr>
        <w:br/>
        <w:t>graduated</w:t>
      </w:r>
      <w:r w:rsidRPr="00E443A9">
        <w:rPr>
          <w:sz w:val="28"/>
          <w:szCs w:val="28"/>
          <w:lang w:val="en-US"/>
        </w:rPr>
        <w:br/>
        <w:t>got</w:t>
      </w:r>
      <w:r w:rsidRPr="00E443A9">
        <w:rPr>
          <w:sz w:val="28"/>
          <w:szCs w:val="28"/>
          <w:lang w:val="en-US"/>
        </w:rPr>
        <w:br/>
        <w:t>applied</w:t>
      </w:r>
      <w:r w:rsidRPr="00E443A9">
        <w:rPr>
          <w:sz w:val="28"/>
          <w:szCs w:val="28"/>
          <w:lang w:val="en-US"/>
        </w:rPr>
        <w:br/>
        <w:t>nursery</w:t>
      </w:r>
      <w:r w:rsidRPr="00E443A9">
        <w:rPr>
          <w:sz w:val="28"/>
          <w:szCs w:val="28"/>
          <w:lang w:val="en-US"/>
        </w:rPr>
        <w:br/>
        <w:t>college</w:t>
      </w:r>
      <w:r w:rsidRPr="00E443A9">
        <w:rPr>
          <w:sz w:val="28"/>
          <w:szCs w:val="28"/>
          <w:lang w:val="en-US"/>
        </w:rPr>
        <w:br/>
        <w:t>degree</w:t>
      </w:r>
    </w:p>
    <w:p w:rsidR="00307EDC" w:rsidRPr="00E443A9" w:rsidRDefault="00307ED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When I was very young I went to a playgroup and then a (1) ___ school. When I was five, I started at the local (2) ___ school.</w:t>
      </w:r>
    </w:p>
    <w:p w:rsidR="00307EDC" w:rsidRPr="00E443A9" w:rsidRDefault="00307ED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School is compulsory in Britain for everybody between five and sixteen years old, but in lots of other countries children don’t start until they are seven.</w:t>
      </w:r>
    </w:p>
    <w:p w:rsidR="00307EDC" w:rsidRPr="00E443A9" w:rsidRDefault="00307ED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My primary school was mixed, but when I was eleven, I went to an all-boys (3) ___ school. My favourite subjects were maths and English. After five years at secondary school, I decided to go to sixth form (4) ___ .</w:t>
      </w:r>
    </w:p>
    <w:p w:rsidR="00307EDC" w:rsidRPr="00E443A9" w:rsidRDefault="00307ED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In my last year in the sixth form I (5) ___ exams in four subjects – maths, physics, chemistry, and geography.I (6) ___ them all and (7) ___ A grades in maths and physics.</w:t>
      </w:r>
    </w:p>
    <w:p w:rsidR="00307EDC" w:rsidRPr="00E443A9" w:rsidRDefault="00307ED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I (8) ___ for a place at (9) ___ to study astronomy. It was a three-year (10) ___ course. I (11) ___ with first class honours. I thought about (12) ___ a postgraduate degree, but decided it was time to get a job and earn some money.</w:t>
      </w:r>
    </w:p>
    <w:p w:rsidR="00307EDC" w:rsidRPr="001E39F0" w:rsidRDefault="001E39F0" w:rsidP="00E443A9">
      <w:pPr>
        <w:pStyle w:val="a3"/>
        <w:shd w:val="clear" w:color="auto" w:fill="FFFFFF" w:themeFill="background1"/>
        <w:spacing w:before="0" w:beforeAutospacing="0" w:after="220" w:afterAutospacing="0"/>
        <w:rPr>
          <w:b/>
          <w:sz w:val="28"/>
          <w:szCs w:val="28"/>
        </w:rPr>
      </w:pPr>
      <w:r w:rsidRPr="001E39F0">
        <w:rPr>
          <w:b/>
          <w:sz w:val="28"/>
          <w:szCs w:val="28"/>
        </w:rPr>
        <w:t xml:space="preserve">4. </w:t>
      </w:r>
      <w:r w:rsidR="00307EDC" w:rsidRPr="001E39F0">
        <w:rPr>
          <w:b/>
          <w:sz w:val="28"/>
          <w:szCs w:val="28"/>
        </w:rPr>
        <w:t>Соотнесите слова и их определения:</w:t>
      </w:r>
    </w:p>
    <w:p w:rsidR="00307EDC" w:rsidRPr="00E443A9" w:rsidRDefault="00307ED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1. classroom</w:t>
      </w:r>
      <w:r w:rsidRPr="00E443A9">
        <w:rPr>
          <w:sz w:val="28"/>
          <w:szCs w:val="28"/>
          <w:lang w:val="en-US"/>
        </w:rPr>
        <w:br/>
        <w:t>2. hall</w:t>
      </w:r>
      <w:r w:rsidRPr="00E443A9">
        <w:rPr>
          <w:sz w:val="28"/>
          <w:szCs w:val="28"/>
          <w:lang w:val="en-US"/>
        </w:rPr>
        <w:br/>
        <w:t>3. playground</w:t>
      </w:r>
      <w:r w:rsidRPr="00E443A9">
        <w:rPr>
          <w:sz w:val="28"/>
          <w:szCs w:val="28"/>
          <w:lang w:val="en-US"/>
        </w:rPr>
        <w:br/>
        <w:t>4. gym</w:t>
      </w:r>
      <w:r w:rsidRPr="00E443A9">
        <w:rPr>
          <w:sz w:val="28"/>
          <w:szCs w:val="28"/>
          <w:lang w:val="en-US"/>
        </w:rPr>
        <w:br/>
        <w:t>5. playing fields</w:t>
      </w:r>
      <w:r w:rsidRPr="00E443A9">
        <w:rPr>
          <w:sz w:val="28"/>
          <w:szCs w:val="28"/>
          <w:lang w:val="en-US"/>
        </w:rPr>
        <w:br/>
        <w:t>6. staff room</w:t>
      </w:r>
      <w:r w:rsidRPr="00E443A9">
        <w:rPr>
          <w:sz w:val="28"/>
          <w:szCs w:val="28"/>
          <w:lang w:val="en-US"/>
        </w:rPr>
        <w:br/>
        <w:t>7. chemistry / physics lab</w:t>
      </w:r>
      <w:r w:rsidRPr="00E443A9">
        <w:rPr>
          <w:sz w:val="28"/>
          <w:szCs w:val="28"/>
          <w:lang w:val="en-US"/>
        </w:rPr>
        <w:br/>
        <w:t>8. library</w:t>
      </w:r>
    </w:p>
    <w:p w:rsidR="00307EDC" w:rsidRPr="00E443A9" w:rsidRDefault="00307ED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a. where you play football and other sports</w:t>
      </w:r>
      <w:r w:rsidRPr="00E443A9">
        <w:rPr>
          <w:sz w:val="28"/>
          <w:szCs w:val="28"/>
          <w:lang w:val="en-US"/>
        </w:rPr>
        <w:br/>
        <w:t>b. the teachers’ room</w:t>
      </w:r>
      <w:r w:rsidRPr="00E443A9">
        <w:rPr>
          <w:sz w:val="28"/>
          <w:szCs w:val="28"/>
          <w:lang w:val="en-US"/>
        </w:rPr>
        <w:br/>
        <w:t>c. where students go during breaks</w:t>
      </w:r>
      <w:r w:rsidRPr="00E443A9">
        <w:rPr>
          <w:sz w:val="28"/>
          <w:szCs w:val="28"/>
          <w:lang w:val="en-US"/>
        </w:rPr>
        <w:br/>
        <w:t>d. a quiet place to read or look things up</w:t>
      </w:r>
      <w:r w:rsidRPr="00E443A9">
        <w:rPr>
          <w:sz w:val="28"/>
          <w:szCs w:val="28"/>
          <w:lang w:val="en-US"/>
        </w:rPr>
        <w:br/>
        <w:t>c. where you have most of your lessons</w:t>
      </w:r>
      <w:r w:rsidRPr="00E443A9">
        <w:rPr>
          <w:sz w:val="28"/>
          <w:szCs w:val="28"/>
          <w:lang w:val="en-US"/>
        </w:rPr>
        <w:br/>
        <w:t>f. a special room where you can do experiments</w:t>
      </w:r>
      <w:r w:rsidRPr="00E443A9">
        <w:rPr>
          <w:sz w:val="28"/>
          <w:szCs w:val="28"/>
          <w:lang w:val="en-US"/>
        </w:rPr>
        <w:br/>
        <w:t>g. a big room where the whole school can meet for assembly</w:t>
      </w:r>
      <w:r w:rsidRPr="00E443A9">
        <w:rPr>
          <w:sz w:val="28"/>
          <w:szCs w:val="28"/>
          <w:lang w:val="en-US"/>
        </w:rPr>
        <w:br/>
        <w:t>h. where you do PE</w:t>
      </w:r>
    </w:p>
    <w:p w:rsidR="00307EDC" w:rsidRPr="001E39F0" w:rsidRDefault="001E39F0" w:rsidP="00E443A9">
      <w:pPr>
        <w:shd w:val="clear" w:color="auto" w:fill="FFFFFF" w:themeFill="background1"/>
        <w:spacing w:after="220" w:line="240" w:lineRule="auto"/>
        <w:rPr>
          <w:rFonts w:ascii="Times New Roman" w:eastAsia="Times New Roman" w:hAnsi="Times New Roman" w:cs="Times New Roman"/>
          <w:b/>
          <w:sz w:val="28"/>
          <w:szCs w:val="28"/>
          <w:lang w:val="en-US"/>
        </w:rPr>
      </w:pPr>
      <w:r w:rsidRPr="00FD6EAE">
        <w:rPr>
          <w:rFonts w:ascii="Times New Roman" w:eastAsia="Times New Roman" w:hAnsi="Times New Roman" w:cs="Times New Roman"/>
          <w:b/>
          <w:sz w:val="28"/>
          <w:szCs w:val="28"/>
          <w:lang w:val="en-US"/>
        </w:rPr>
        <w:t xml:space="preserve">5. </w:t>
      </w:r>
      <w:r w:rsidR="00307EDC" w:rsidRPr="001E39F0">
        <w:rPr>
          <w:rFonts w:ascii="Times New Roman" w:eastAsia="Times New Roman" w:hAnsi="Times New Roman" w:cs="Times New Roman"/>
          <w:b/>
          <w:sz w:val="28"/>
          <w:szCs w:val="28"/>
        </w:rPr>
        <w:t>Вставьте</w:t>
      </w:r>
      <w:r w:rsidR="008126C5">
        <w:rPr>
          <w:rFonts w:ascii="Times New Roman" w:eastAsia="Times New Roman" w:hAnsi="Times New Roman" w:cs="Times New Roman"/>
          <w:b/>
          <w:sz w:val="28"/>
          <w:szCs w:val="28"/>
          <w:lang w:val="en-GB"/>
        </w:rPr>
        <w:t xml:space="preserve">  </w:t>
      </w:r>
      <w:r w:rsidR="00307EDC" w:rsidRPr="001E39F0">
        <w:rPr>
          <w:rFonts w:ascii="Times New Roman" w:eastAsia="Times New Roman" w:hAnsi="Times New Roman" w:cs="Times New Roman"/>
          <w:b/>
          <w:sz w:val="28"/>
          <w:szCs w:val="28"/>
        </w:rPr>
        <w:t>слова</w:t>
      </w:r>
      <w:r w:rsidR="008126C5">
        <w:rPr>
          <w:rFonts w:ascii="Times New Roman" w:eastAsia="Times New Roman" w:hAnsi="Times New Roman" w:cs="Times New Roman"/>
          <w:b/>
          <w:sz w:val="28"/>
          <w:szCs w:val="28"/>
          <w:lang w:val="en-GB"/>
        </w:rPr>
        <w:t xml:space="preserve">  </w:t>
      </w:r>
      <w:r w:rsidR="00307EDC" w:rsidRPr="001E39F0">
        <w:rPr>
          <w:rFonts w:ascii="Times New Roman" w:eastAsia="Times New Roman" w:hAnsi="Times New Roman" w:cs="Times New Roman"/>
          <w:b/>
          <w:sz w:val="28"/>
          <w:szCs w:val="28"/>
        </w:rPr>
        <w:t>в</w:t>
      </w:r>
      <w:r w:rsidR="008126C5">
        <w:rPr>
          <w:rFonts w:ascii="Times New Roman" w:eastAsia="Times New Roman" w:hAnsi="Times New Roman" w:cs="Times New Roman"/>
          <w:b/>
          <w:sz w:val="28"/>
          <w:szCs w:val="28"/>
          <w:lang w:val="en-GB"/>
        </w:rPr>
        <w:t xml:space="preserve">  </w:t>
      </w:r>
      <w:r w:rsidR="00307EDC" w:rsidRPr="001E39F0">
        <w:rPr>
          <w:rFonts w:ascii="Times New Roman" w:eastAsia="Times New Roman" w:hAnsi="Times New Roman" w:cs="Times New Roman"/>
          <w:b/>
          <w:sz w:val="28"/>
          <w:szCs w:val="28"/>
        </w:rPr>
        <w:t>пропуски</w:t>
      </w:r>
      <w:r w:rsidR="00307EDC" w:rsidRPr="001E39F0">
        <w:rPr>
          <w:rFonts w:ascii="Times New Roman" w:eastAsia="Times New Roman" w:hAnsi="Times New Roman" w:cs="Times New Roman"/>
          <w:b/>
          <w:sz w:val="28"/>
          <w:szCs w:val="28"/>
          <w:lang w:val="en-US"/>
        </w:rPr>
        <w:t>:</w:t>
      </w:r>
    </w:p>
    <w:p w:rsidR="00307EDC" w:rsidRPr="00E443A9" w:rsidRDefault="00307EDC" w:rsidP="00E443A9">
      <w:pPr>
        <w:shd w:val="clear" w:color="auto" w:fill="FFFFFF" w:themeFill="background1"/>
        <w:spacing w:after="220"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 xml:space="preserve">grade, rules, </w:t>
      </w:r>
      <w:r w:rsidR="001954C4" w:rsidRPr="00E443A9">
        <w:rPr>
          <w:rFonts w:ascii="Times New Roman" w:eastAsia="Times New Roman" w:hAnsi="Times New Roman" w:cs="Times New Roman"/>
          <w:sz w:val="28"/>
          <w:szCs w:val="28"/>
          <w:lang w:val="en-US"/>
        </w:rPr>
        <w:t>strict</w:t>
      </w:r>
      <w:r w:rsidRPr="00E443A9">
        <w:rPr>
          <w:rFonts w:ascii="Times New Roman" w:eastAsia="Times New Roman" w:hAnsi="Times New Roman" w:cs="Times New Roman"/>
          <w:sz w:val="28"/>
          <w:szCs w:val="28"/>
          <w:lang w:val="en-US"/>
        </w:rPr>
        <w:t>, discipline, hour, uniform, period, test</w:t>
      </w:r>
    </w:p>
    <w:p w:rsidR="00307EDC" w:rsidRPr="00E443A9" w:rsidRDefault="00307EDC" w:rsidP="00E443A9">
      <w:pPr>
        <w:shd w:val="clear" w:color="auto" w:fill="FFFFFF" w:themeFill="background1"/>
        <w:spacing w:after="220" w:line="240" w:lineRule="auto"/>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School was very different when I was young. We al</w:t>
      </w:r>
      <w:r w:rsidR="001E39F0">
        <w:rPr>
          <w:rFonts w:ascii="Times New Roman" w:eastAsia="Times New Roman" w:hAnsi="Times New Roman" w:cs="Times New Roman"/>
          <w:sz w:val="28"/>
          <w:szCs w:val="28"/>
          <w:lang w:val="en-US"/>
        </w:rPr>
        <w:t>l had to wear a school (1) ____</w:t>
      </w:r>
      <w:r w:rsidRPr="00E443A9">
        <w:rPr>
          <w:rFonts w:ascii="Times New Roman" w:eastAsia="Times New Roman" w:hAnsi="Times New Roman" w:cs="Times New Roman"/>
          <w:sz w:val="28"/>
          <w:szCs w:val="28"/>
          <w:lang w:val="en-US"/>
        </w:rPr>
        <w:t>. There were lots of (2) ____ and the teachers were very (3) ____ . We had to stand up whenever a teacher came into the room. Once a week we had a (4) ____ and anybody who got a (5) ____ D or E had to do extra</w:t>
      </w:r>
      <w:r w:rsidR="001E39F0">
        <w:rPr>
          <w:rFonts w:ascii="Times New Roman" w:eastAsia="Times New Roman" w:hAnsi="Times New Roman" w:cs="Times New Roman"/>
          <w:sz w:val="28"/>
          <w:szCs w:val="28"/>
          <w:lang w:val="en-US"/>
        </w:rPr>
        <w:t xml:space="preserve"> work during the lunch (6) ____</w:t>
      </w:r>
      <w:r w:rsidRPr="00E443A9">
        <w:rPr>
          <w:rFonts w:ascii="Times New Roman" w:eastAsia="Times New Roman" w:hAnsi="Times New Roman" w:cs="Times New Roman"/>
          <w:sz w:val="28"/>
          <w:szCs w:val="28"/>
          <w:lang w:val="en-US"/>
        </w:rPr>
        <w:t xml:space="preserve">. My favourite subject was art, but we only had that for one (7) ____ a week. Schools are more relaxed nowadays, but when you look at the problems in society, I think perhaps we should </w:t>
      </w:r>
      <w:r w:rsidR="001E39F0">
        <w:rPr>
          <w:rFonts w:ascii="Times New Roman" w:eastAsia="Times New Roman" w:hAnsi="Times New Roman" w:cs="Times New Roman"/>
          <w:sz w:val="28"/>
          <w:szCs w:val="28"/>
          <w:lang w:val="en-US"/>
        </w:rPr>
        <w:t>bring back some of the (8) ____</w:t>
      </w:r>
      <w:r w:rsidRPr="00E443A9">
        <w:rPr>
          <w:rFonts w:ascii="Times New Roman" w:eastAsia="Times New Roman" w:hAnsi="Times New Roman" w:cs="Times New Roman"/>
          <w:sz w:val="28"/>
          <w:szCs w:val="28"/>
          <w:lang w:val="en-US"/>
        </w:rPr>
        <w:t>.</w:t>
      </w:r>
    </w:p>
    <w:p w:rsidR="00307EDC" w:rsidRPr="001E39F0" w:rsidRDefault="001E39F0" w:rsidP="00E443A9">
      <w:pPr>
        <w:pStyle w:val="a3"/>
        <w:shd w:val="clear" w:color="auto" w:fill="FFFFFF" w:themeFill="background1"/>
        <w:spacing w:before="0" w:beforeAutospacing="0" w:after="220" w:afterAutospacing="0"/>
        <w:rPr>
          <w:b/>
          <w:sz w:val="28"/>
          <w:szCs w:val="28"/>
        </w:rPr>
      </w:pPr>
      <w:r w:rsidRPr="001E39F0">
        <w:rPr>
          <w:b/>
          <w:sz w:val="28"/>
          <w:szCs w:val="28"/>
        </w:rPr>
        <w:t xml:space="preserve">6. </w:t>
      </w:r>
      <w:r w:rsidR="00307EDC" w:rsidRPr="001E39F0">
        <w:rPr>
          <w:b/>
          <w:sz w:val="28"/>
          <w:szCs w:val="28"/>
        </w:rPr>
        <w:t>Разделите следующие фразы на две группы:</w:t>
      </w:r>
    </w:p>
    <w:p w:rsidR="00307EDC" w:rsidRPr="00E443A9" w:rsidRDefault="00307ED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a. work hard.</w:t>
      </w:r>
      <w:r w:rsidRPr="00E443A9">
        <w:rPr>
          <w:sz w:val="28"/>
          <w:szCs w:val="28"/>
          <w:lang w:val="en-US"/>
        </w:rPr>
        <w:br/>
        <w:t>b. always do your homework.</w:t>
      </w:r>
      <w:r w:rsidRPr="00E443A9">
        <w:rPr>
          <w:sz w:val="28"/>
          <w:szCs w:val="28"/>
          <w:lang w:val="en-US"/>
        </w:rPr>
        <w:br/>
        <w:t>c. get into trouble a lot.</w:t>
      </w:r>
      <w:r w:rsidRPr="00E443A9">
        <w:rPr>
          <w:sz w:val="28"/>
          <w:szCs w:val="28"/>
          <w:lang w:val="en-US"/>
        </w:rPr>
        <w:br/>
        <w:t>d. play around in class.</w:t>
      </w:r>
      <w:r w:rsidRPr="00E443A9">
        <w:rPr>
          <w:sz w:val="28"/>
          <w:szCs w:val="28"/>
          <w:lang w:val="en-US"/>
        </w:rPr>
        <w:br/>
        <w:t>e. pay attention all the time.</w:t>
      </w:r>
      <w:r w:rsidRPr="00E443A9">
        <w:rPr>
          <w:sz w:val="28"/>
          <w:szCs w:val="28"/>
          <w:lang w:val="en-US"/>
        </w:rPr>
        <w:br/>
        <w:t>f. pick things up really quickly.</w:t>
      </w:r>
      <w:r w:rsidRPr="00E443A9">
        <w:rPr>
          <w:sz w:val="28"/>
          <w:szCs w:val="28"/>
          <w:lang w:val="en-US"/>
        </w:rPr>
        <w:br/>
        <w:t>g. skip lessons.</w:t>
      </w:r>
    </w:p>
    <w:p w:rsidR="00307EDC" w:rsidRPr="00E443A9" w:rsidRDefault="00307ED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1. If you ARE GOOD at school, you:</w:t>
      </w:r>
      <w:r w:rsidRPr="00E443A9">
        <w:rPr>
          <w:sz w:val="28"/>
          <w:szCs w:val="28"/>
          <w:lang w:val="en-US"/>
        </w:rPr>
        <w:br/>
        <w:t>……</w:t>
      </w:r>
    </w:p>
    <w:p w:rsidR="00307EDC" w:rsidRPr="00E443A9" w:rsidRDefault="00307ED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2. If you AREN’T a good student, you:</w:t>
      </w:r>
      <w:r w:rsidRPr="00E443A9">
        <w:rPr>
          <w:sz w:val="28"/>
          <w:szCs w:val="28"/>
          <w:lang w:val="en-US"/>
        </w:rPr>
        <w:br/>
        <w:t>……</w:t>
      </w:r>
    </w:p>
    <w:p w:rsidR="00307EDC" w:rsidRPr="001E39F0" w:rsidRDefault="001E39F0" w:rsidP="00E443A9">
      <w:pPr>
        <w:pStyle w:val="a3"/>
        <w:shd w:val="clear" w:color="auto" w:fill="FFFFFF" w:themeFill="background1"/>
        <w:spacing w:before="0" w:beforeAutospacing="0" w:after="220" w:afterAutospacing="0"/>
        <w:rPr>
          <w:b/>
          <w:sz w:val="28"/>
          <w:szCs w:val="28"/>
        </w:rPr>
      </w:pPr>
      <w:r w:rsidRPr="001E39F0">
        <w:rPr>
          <w:b/>
          <w:sz w:val="28"/>
          <w:szCs w:val="28"/>
        </w:rPr>
        <w:t xml:space="preserve">7. </w:t>
      </w:r>
      <w:r w:rsidR="00307EDC" w:rsidRPr="001E39F0">
        <w:rPr>
          <w:b/>
          <w:sz w:val="28"/>
          <w:szCs w:val="28"/>
        </w:rPr>
        <w:t>Соотнесите работников школы с их функциями:</w:t>
      </w:r>
    </w:p>
    <w:p w:rsidR="00307EDC" w:rsidRPr="00E443A9" w:rsidRDefault="00307ED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head teacher</w:t>
      </w:r>
      <w:r w:rsidRPr="00E443A9">
        <w:rPr>
          <w:sz w:val="28"/>
          <w:szCs w:val="28"/>
          <w:lang w:val="en-US"/>
        </w:rPr>
        <w:br/>
        <w:t>head of department</w:t>
      </w:r>
      <w:r w:rsidRPr="00E443A9">
        <w:rPr>
          <w:sz w:val="28"/>
          <w:szCs w:val="28"/>
          <w:lang w:val="en-US"/>
        </w:rPr>
        <w:br/>
        <w:t>PE teacher</w:t>
      </w:r>
      <w:r w:rsidRPr="00E443A9">
        <w:rPr>
          <w:sz w:val="28"/>
          <w:szCs w:val="28"/>
          <w:lang w:val="en-US"/>
        </w:rPr>
        <w:br/>
        <w:t>learning support assistant</w:t>
      </w:r>
      <w:r w:rsidRPr="00E443A9">
        <w:rPr>
          <w:sz w:val="28"/>
          <w:szCs w:val="28"/>
          <w:lang w:val="en-US"/>
        </w:rPr>
        <w:br/>
        <w:t>caretaker</w:t>
      </w:r>
      <w:r w:rsidRPr="00E443A9">
        <w:rPr>
          <w:sz w:val="28"/>
          <w:szCs w:val="28"/>
          <w:lang w:val="en-US"/>
        </w:rPr>
        <w:br/>
        <w:t>librarian</w:t>
      </w:r>
      <w:r w:rsidRPr="00E443A9">
        <w:rPr>
          <w:sz w:val="28"/>
          <w:szCs w:val="28"/>
          <w:lang w:val="en-US"/>
        </w:rPr>
        <w:br/>
        <w:t>deputy head</w:t>
      </w:r>
      <w:r w:rsidRPr="00E443A9">
        <w:rPr>
          <w:sz w:val="28"/>
          <w:szCs w:val="28"/>
          <w:lang w:val="en-US"/>
        </w:rPr>
        <w:br/>
        <w:t>lab technician</w:t>
      </w:r>
    </w:p>
    <w:p w:rsidR="00307EDC" w:rsidRPr="00FD6EAE" w:rsidRDefault="00307EDC" w:rsidP="00E443A9">
      <w:pPr>
        <w:pStyle w:val="a3"/>
        <w:shd w:val="clear" w:color="auto" w:fill="FFFFFF" w:themeFill="background1"/>
        <w:spacing w:before="0" w:beforeAutospacing="0" w:after="220" w:afterAutospacing="0"/>
        <w:rPr>
          <w:sz w:val="28"/>
          <w:szCs w:val="28"/>
          <w:lang w:val="en-US"/>
        </w:rPr>
      </w:pPr>
      <w:r w:rsidRPr="00E443A9">
        <w:rPr>
          <w:sz w:val="28"/>
          <w:szCs w:val="28"/>
          <w:lang w:val="en-US"/>
        </w:rPr>
        <w:t>1. I teach football and hockey and other sports.</w:t>
      </w:r>
      <w:r w:rsidRPr="00E443A9">
        <w:rPr>
          <w:sz w:val="28"/>
          <w:szCs w:val="28"/>
          <w:lang w:val="en-US"/>
        </w:rPr>
        <w:br/>
        <w:t>2. I run the English department.</w:t>
      </w:r>
      <w:r w:rsidRPr="00E443A9">
        <w:rPr>
          <w:sz w:val="28"/>
          <w:szCs w:val="28"/>
          <w:lang w:val="en-US"/>
        </w:rPr>
        <w:br/>
        <w:t>3. I provide extra help in the classroom.</w:t>
      </w:r>
      <w:r w:rsidRPr="00E443A9">
        <w:rPr>
          <w:sz w:val="28"/>
          <w:szCs w:val="28"/>
          <w:lang w:val="en-US"/>
        </w:rPr>
        <w:br/>
        <w:t>4. I make sure the doors are locked at night.</w:t>
      </w:r>
      <w:r w:rsidRPr="00E443A9">
        <w:rPr>
          <w:sz w:val="28"/>
          <w:szCs w:val="28"/>
          <w:lang w:val="en-US"/>
        </w:rPr>
        <w:br/>
        <w:t>5. I’m the boss!</w:t>
      </w:r>
      <w:r w:rsidRPr="00E443A9">
        <w:rPr>
          <w:sz w:val="28"/>
          <w:szCs w:val="28"/>
          <w:lang w:val="en-US"/>
        </w:rPr>
        <w:br/>
        <w:t>6. I’m in charge of the library.</w:t>
      </w:r>
      <w:r w:rsidRPr="00E443A9">
        <w:rPr>
          <w:sz w:val="28"/>
          <w:szCs w:val="28"/>
          <w:lang w:val="en-US"/>
        </w:rPr>
        <w:br/>
        <w:t>7. I’m number 2!</w:t>
      </w:r>
      <w:r w:rsidRPr="00E443A9">
        <w:rPr>
          <w:sz w:val="28"/>
          <w:szCs w:val="28"/>
          <w:lang w:val="en-US"/>
        </w:rPr>
        <w:br/>
        <w:t>8. I help the science teachers prepare their experiments.</w:t>
      </w:r>
    </w:p>
    <w:p w:rsidR="00EB7880" w:rsidRPr="00FD6EAE" w:rsidRDefault="00EB7880" w:rsidP="00E443A9">
      <w:pPr>
        <w:pStyle w:val="a3"/>
        <w:shd w:val="clear" w:color="auto" w:fill="FFFFFF" w:themeFill="background1"/>
        <w:spacing w:before="0" w:beforeAutospacing="0" w:after="220" w:afterAutospacing="0"/>
        <w:rPr>
          <w:sz w:val="28"/>
          <w:szCs w:val="28"/>
          <w:lang w:val="en-US"/>
        </w:rPr>
      </w:pPr>
    </w:p>
    <w:p w:rsidR="00EB7880" w:rsidRPr="00FD6EAE" w:rsidRDefault="00EB7880" w:rsidP="00E443A9">
      <w:pPr>
        <w:pStyle w:val="a3"/>
        <w:shd w:val="clear" w:color="auto" w:fill="FFFFFF" w:themeFill="background1"/>
        <w:spacing w:before="0" w:beforeAutospacing="0" w:after="220" w:afterAutospacing="0"/>
        <w:rPr>
          <w:sz w:val="28"/>
          <w:szCs w:val="28"/>
          <w:lang w:val="en-US"/>
        </w:rPr>
      </w:pPr>
    </w:p>
    <w:p w:rsidR="00974F16" w:rsidRPr="008126C5" w:rsidRDefault="001E39F0" w:rsidP="00E443A9">
      <w:pPr>
        <w:pStyle w:val="a9"/>
        <w:shd w:val="clear" w:color="auto" w:fill="FFFFFF" w:themeFill="background1"/>
        <w:spacing w:after="0" w:line="240" w:lineRule="auto"/>
        <w:ind w:left="-993"/>
        <w:rPr>
          <w:rFonts w:ascii="Times New Roman" w:hAnsi="Times New Roman"/>
          <w:b/>
          <w:sz w:val="28"/>
          <w:szCs w:val="28"/>
        </w:rPr>
      </w:pPr>
      <w:r w:rsidRPr="008126C5">
        <w:rPr>
          <w:rFonts w:ascii="Times New Roman" w:hAnsi="Times New Roman"/>
          <w:b/>
          <w:sz w:val="28"/>
          <w:szCs w:val="28"/>
        </w:rPr>
        <w:t xml:space="preserve">8. </w:t>
      </w:r>
      <w:r w:rsidR="00974F16" w:rsidRPr="00E443A9">
        <w:rPr>
          <w:rFonts w:ascii="Times New Roman" w:hAnsi="Times New Roman"/>
          <w:b/>
          <w:sz w:val="28"/>
          <w:szCs w:val="28"/>
        </w:rPr>
        <w:t>Соотнесите</w:t>
      </w:r>
      <w:r w:rsidR="008126C5" w:rsidRPr="008126C5">
        <w:rPr>
          <w:rFonts w:ascii="Times New Roman" w:hAnsi="Times New Roman"/>
          <w:b/>
          <w:sz w:val="28"/>
          <w:szCs w:val="28"/>
        </w:rPr>
        <w:t xml:space="preserve"> </w:t>
      </w:r>
      <w:r w:rsidR="00974F16" w:rsidRPr="00E443A9">
        <w:rPr>
          <w:rFonts w:ascii="Times New Roman" w:hAnsi="Times New Roman"/>
          <w:b/>
          <w:sz w:val="28"/>
          <w:szCs w:val="28"/>
        </w:rPr>
        <w:t>выражение</w:t>
      </w:r>
      <w:r w:rsidR="008126C5" w:rsidRPr="008126C5">
        <w:rPr>
          <w:rFonts w:ascii="Times New Roman" w:hAnsi="Times New Roman"/>
          <w:b/>
          <w:sz w:val="28"/>
          <w:szCs w:val="28"/>
        </w:rPr>
        <w:t xml:space="preserve">  </w:t>
      </w:r>
      <w:r w:rsidR="00974F16" w:rsidRPr="00E443A9">
        <w:rPr>
          <w:rFonts w:ascii="Times New Roman" w:hAnsi="Times New Roman"/>
          <w:b/>
          <w:sz w:val="28"/>
          <w:szCs w:val="28"/>
        </w:rPr>
        <w:t>и</w:t>
      </w:r>
      <w:r w:rsidR="008126C5" w:rsidRPr="008126C5">
        <w:rPr>
          <w:rFonts w:ascii="Times New Roman" w:hAnsi="Times New Roman"/>
          <w:b/>
          <w:sz w:val="28"/>
          <w:szCs w:val="28"/>
        </w:rPr>
        <w:t xml:space="preserve">  </w:t>
      </w:r>
      <w:r w:rsidR="00974F16" w:rsidRPr="00E443A9">
        <w:rPr>
          <w:rFonts w:ascii="Times New Roman" w:hAnsi="Times New Roman"/>
          <w:b/>
          <w:sz w:val="28"/>
          <w:szCs w:val="28"/>
        </w:rPr>
        <w:t>картинку</w:t>
      </w:r>
      <w:r w:rsidR="00974F16" w:rsidRPr="008126C5">
        <w:rPr>
          <w:rFonts w:ascii="Times New Roman" w:hAnsi="Times New Roman"/>
          <w:b/>
          <w:sz w:val="28"/>
          <w:szCs w:val="28"/>
        </w:rPr>
        <w:t xml:space="preserve">. </w:t>
      </w:r>
      <w:r w:rsidR="00974F16" w:rsidRPr="00E443A9">
        <w:rPr>
          <w:rFonts w:ascii="Times New Roman" w:hAnsi="Times New Roman"/>
          <w:b/>
          <w:sz w:val="28"/>
          <w:szCs w:val="28"/>
        </w:rPr>
        <w:t>Запишите</w:t>
      </w:r>
      <w:r w:rsidR="008126C5" w:rsidRPr="008126C5">
        <w:rPr>
          <w:rFonts w:ascii="Times New Roman" w:hAnsi="Times New Roman"/>
          <w:b/>
          <w:sz w:val="28"/>
          <w:szCs w:val="28"/>
        </w:rPr>
        <w:t xml:space="preserve">  </w:t>
      </w:r>
      <w:r w:rsidR="00974F16" w:rsidRPr="00E443A9">
        <w:rPr>
          <w:rFonts w:ascii="Times New Roman" w:hAnsi="Times New Roman"/>
          <w:b/>
          <w:sz w:val="28"/>
          <w:szCs w:val="28"/>
        </w:rPr>
        <w:t>перевод</w:t>
      </w:r>
      <w:r w:rsidR="00974F16" w:rsidRPr="008126C5">
        <w:rPr>
          <w:rFonts w:ascii="Times New Roman" w:hAnsi="Times New Roman"/>
          <w:b/>
          <w:sz w:val="28"/>
          <w:szCs w:val="28"/>
        </w:rPr>
        <w:t>.</w:t>
      </w: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2"/>
        <w:gridCol w:w="5954"/>
      </w:tblGrid>
      <w:tr w:rsidR="00974F16" w:rsidRPr="001E39F0" w:rsidTr="001E39F0">
        <w:tc>
          <w:tcPr>
            <w:tcW w:w="4112" w:type="dxa"/>
          </w:tcPr>
          <w:p w:rsidR="00974F16" w:rsidRPr="00E443A9" w:rsidRDefault="00974F16" w:rsidP="00E443A9">
            <w:pPr>
              <w:pStyle w:val="a9"/>
              <w:shd w:val="clear" w:color="auto" w:fill="FFFFFF" w:themeFill="background1"/>
              <w:spacing w:after="0" w:line="240" w:lineRule="auto"/>
              <w:ind w:left="0"/>
              <w:rPr>
                <w:rFonts w:ascii="Times New Roman" w:hAnsi="Times New Roman"/>
                <w:sz w:val="28"/>
                <w:szCs w:val="28"/>
                <w:lang w:val="en-US"/>
              </w:rPr>
            </w:pPr>
            <w:r w:rsidRPr="001E39F0">
              <w:rPr>
                <w:rFonts w:ascii="Times New Roman" w:hAnsi="Times New Roman"/>
                <w:sz w:val="28"/>
                <w:szCs w:val="28"/>
                <w:lang w:val="en-US"/>
              </w:rPr>
              <w:t xml:space="preserve">1. </w:t>
            </w:r>
            <w:r w:rsidRPr="00E443A9">
              <w:rPr>
                <w:rFonts w:ascii="Times New Roman" w:hAnsi="Times New Roman"/>
                <w:sz w:val="28"/>
                <w:szCs w:val="28"/>
                <w:lang w:val="en-US"/>
              </w:rPr>
              <w:t xml:space="preserve">get up   </w:t>
            </w:r>
          </w:p>
        </w:tc>
        <w:tc>
          <w:tcPr>
            <w:tcW w:w="5954" w:type="dxa"/>
            <w:vMerge w:val="restart"/>
          </w:tcPr>
          <w:p w:rsidR="00357433" w:rsidRPr="00FD6EAE" w:rsidRDefault="00974F16" w:rsidP="00E443A9">
            <w:pPr>
              <w:pStyle w:val="a9"/>
              <w:shd w:val="clear" w:color="auto" w:fill="FFFFFF" w:themeFill="background1"/>
              <w:spacing w:after="0" w:line="240" w:lineRule="auto"/>
              <w:ind w:left="0"/>
              <w:rPr>
                <w:rFonts w:ascii="Times New Roman" w:hAnsi="Times New Roman"/>
                <w:noProof/>
                <w:sz w:val="28"/>
                <w:szCs w:val="28"/>
                <w:lang w:val="en-US" w:eastAsia="ru-RU"/>
              </w:rPr>
            </w:pPr>
            <w:r w:rsidRPr="00E443A9">
              <w:rPr>
                <w:rFonts w:ascii="Times New Roman" w:hAnsi="Times New Roman"/>
                <w:noProof/>
                <w:sz w:val="28"/>
                <w:szCs w:val="28"/>
                <w:lang w:val="en-US" w:eastAsia="ru-RU"/>
              </w:rPr>
              <w:t xml:space="preserve">a. </w:t>
            </w:r>
            <w:r w:rsidRPr="00E443A9">
              <w:rPr>
                <w:rFonts w:ascii="Times New Roman" w:hAnsi="Times New Roman"/>
                <w:noProof/>
                <w:sz w:val="28"/>
                <w:szCs w:val="28"/>
                <w:lang w:eastAsia="ru-RU"/>
              </w:rPr>
              <w:drawing>
                <wp:inline distT="0" distB="0" distL="0" distR="0">
                  <wp:extent cx="839470" cy="681355"/>
                  <wp:effectExtent l="19050" t="19050" r="17780" b="23495"/>
                  <wp:docPr id="1794" name="Рисунок 1" descr="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л"/>
                          <pic:cNvPicPr>
                            <a:picLocks noChangeAspect="1" noChangeArrowheads="1"/>
                          </pic:cNvPicPr>
                        </pic:nvPicPr>
                        <pic:blipFill>
                          <a:blip r:embed="rId104" cstate="print"/>
                          <a:srcRect l="46501" t="3467" r="36478" b="87889"/>
                          <a:stretch>
                            <a:fillRect/>
                          </a:stretch>
                        </pic:blipFill>
                        <pic:spPr bwMode="auto">
                          <a:xfrm>
                            <a:off x="0" y="0"/>
                            <a:ext cx="839470" cy="681355"/>
                          </a:xfrm>
                          <a:prstGeom prst="rect">
                            <a:avLst/>
                          </a:prstGeom>
                          <a:noFill/>
                          <a:ln w="22225" cmpd="sng">
                            <a:solidFill>
                              <a:srgbClr val="EEECE1"/>
                            </a:solidFill>
                            <a:miter lim="800000"/>
                            <a:headEnd/>
                            <a:tailEnd/>
                          </a:ln>
                          <a:effectLst/>
                        </pic:spPr>
                      </pic:pic>
                    </a:graphicData>
                  </a:graphic>
                </wp:inline>
              </w:drawing>
            </w:r>
            <w:r w:rsidRPr="00E443A9">
              <w:rPr>
                <w:rFonts w:ascii="Times New Roman" w:hAnsi="Times New Roman"/>
                <w:noProof/>
                <w:sz w:val="28"/>
                <w:szCs w:val="28"/>
                <w:lang w:val="en-US" w:eastAsia="ru-RU"/>
              </w:rPr>
              <w:t xml:space="preserve"> b.</w:t>
            </w:r>
            <w:r w:rsidRPr="00E443A9">
              <w:rPr>
                <w:rFonts w:ascii="Times New Roman" w:hAnsi="Times New Roman"/>
                <w:noProof/>
                <w:sz w:val="28"/>
                <w:szCs w:val="28"/>
                <w:lang w:eastAsia="ru-RU"/>
              </w:rPr>
              <w:drawing>
                <wp:inline distT="0" distB="0" distL="0" distR="0">
                  <wp:extent cx="699770" cy="662305"/>
                  <wp:effectExtent l="19050" t="19050" r="24130" b="23495"/>
                  <wp:docPr id="1795" name="Рисунок 4" descr="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л"/>
                          <pic:cNvPicPr>
                            <a:picLocks noChangeAspect="1" noChangeArrowheads="1"/>
                          </pic:cNvPicPr>
                        </pic:nvPicPr>
                        <pic:blipFill>
                          <a:blip r:embed="rId105"/>
                          <a:srcRect l="48602" t="30222" r="36317" b="60442"/>
                          <a:stretch>
                            <a:fillRect/>
                          </a:stretch>
                        </pic:blipFill>
                        <pic:spPr bwMode="auto">
                          <a:xfrm>
                            <a:off x="0" y="0"/>
                            <a:ext cx="699770" cy="662305"/>
                          </a:xfrm>
                          <a:prstGeom prst="rect">
                            <a:avLst/>
                          </a:prstGeom>
                          <a:noFill/>
                          <a:ln w="22225" cmpd="sng">
                            <a:solidFill>
                              <a:srgbClr val="993300"/>
                            </a:solidFill>
                            <a:miter lim="800000"/>
                            <a:headEnd/>
                            <a:tailEnd/>
                          </a:ln>
                          <a:effectLst/>
                        </pic:spPr>
                      </pic:pic>
                    </a:graphicData>
                  </a:graphic>
                </wp:inline>
              </w:drawing>
            </w:r>
            <w:r w:rsidRPr="00E443A9">
              <w:rPr>
                <w:rFonts w:ascii="Times New Roman" w:hAnsi="Times New Roman"/>
                <w:noProof/>
                <w:sz w:val="28"/>
                <w:szCs w:val="28"/>
                <w:lang w:val="en-US" w:eastAsia="ru-RU"/>
              </w:rPr>
              <w:t xml:space="preserve"> c.</w:t>
            </w:r>
            <w:r w:rsidRPr="00E443A9">
              <w:rPr>
                <w:rFonts w:ascii="Times New Roman" w:hAnsi="Times New Roman"/>
                <w:noProof/>
                <w:sz w:val="28"/>
                <w:szCs w:val="28"/>
                <w:lang w:eastAsia="ru-RU"/>
              </w:rPr>
              <w:drawing>
                <wp:inline distT="0" distB="0" distL="0" distR="0">
                  <wp:extent cx="718185" cy="681355"/>
                  <wp:effectExtent l="19050" t="19050" r="24765" b="23495"/>
                  <wp:docPr id="1796" name="Рисунок 7" descr="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л"/>
                          <pic:cNvPicPr>
                            <a:picLocks noChangeAspect="1" noChangeArrowheads="1"/>
                          </pic:cNvPicPr>
                        </pic:nvPicPr>
                        <pic:blipFill>
                          <a:blip r:embed="rId106"/>
                          <a:srcRect l="28989" t="65744" r="57869" b="25775"/>
                          <a:stretch>
                            <a:fillRect/>
                          </a:stretch>
                        </pic:blipFill>
                        <pic:spPr bwMode="auto">
                          <a:xfrm>
                            <a:off x="0" y="0"/>
                            <a:ext cx="718185" cy="681355"/>
                          </a:xfrm>
                          <a:prstGeom prst="rect">
                            <a:avLst/>
                          </a:prstGeom>
                          <a:noFill/>
                          <a:ln w="22225" cmpd="sng">
                            <a:solidFill>
                              <a:srgbClr val="808080"/>
                            </a:solidFill>
                            <a:miter lim="800000"/>
                            <a:headEnd/>
                            <a:tailEnd/>
                          </a:ln>
                          <a:effectLst/>
                        </pic:spPr>
                      </pic:pic>
                    </a:graphicData>
                  </a:graphic>
                </wp:inline>
              </w:drawing>
            </w:r>
          </w:p>
          <w:p w:rsidR="00974F16" w:rsidRPr="00E443A9" w:rsidRDefault="00974F16" w:rsidP="00E443A9">
            <w:pPr>
              <w:pStyle w:val="a9"/>
              <w:shd w:val="clear" w:color="auto" w:fill="FFFFFF" w:themeFill="background1"/>
              <w:spacing w:after="0" w:line="240" w:lineRule="auto"/>
              <w:ind w:left="0"/>
              <w:rPr>
                <w:rFonts w:ascii="Times New Roman" w:hAnsi="Times New Roman"/>
                <w:noProof/>
                <w:sz w:val="28"/>
                <w:szCs w:val="28"/>
                <w:lang w:val="en-US" w:eastAsia="ru-RU"/>
              </w:rPr>
            </w:pPr>
            <w:r w:rsidRPr="00E443A9">
              <w:rPr>
                <w:rFonts w:ascii="Times New Roman" w:hAnsi="Times New Roman"/>
                <w:noProof/>
                <w:sz w:val="28"/>
                <w:szCs w:val="28"/>
                <w:lang w:val="en-US" w:eastAsia="ru-RU"/>
              </w:rPr>
              <w:t>d.</w:t>
            </w:r>
            <w:r w:rsidRPr="00E443A9">
              <w:rPr>
                <w:rFonts w:ascii="Times New Roman" w:hAnsi="Times New Roman"/>
                <w:noProof/>
                <w:sz w:val="28"/>
                <w:szCs w:val="28"/>
                <w:lang w:eastAsia="ru-RU"/>
              </w:rPr>
              <w:drawing>
                <wp:inline distT="0" distB="0" distL="0" distR="0">
                  <wp:extent cx="624840" cy="690245"/>
                  <wp:effectExtent l="19050" t="19050" r="22860" b="14605"/>
                  <wp:docPr id="1797" name="Рисунок 10" descr="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л"/>
                          <pic:cNvPicPr>
                            <a:picLocks noChangeAspect="1" noChangeArrowheads="1"/>
                          </pic:cNvPicPr>
                        </pic:nvPicPr>
                        <pic:blipFill>
                          <a:blip r:embed="rId107"/>
                          <a:srcRect l="29474" t="77693" r="59702" b="12807"/>
                          <a:stretch>
                            <a:fillRect/>
                          </a:stretch>
                        </pic:blipFill>
                        <pic:spPr bwMode="auto">
                          <a:xfrm>
                            <a:off x="0" y="0"/>
                            <a:ext cx="624840" cy="690245"/>
                          </a:xfrm>
                          <a:prstGeom prst="rect">
                            <a:avLst/>
                          </a:prstGeom>
                          <a:noFill/>
                          <a:ln w="22225" cmpd="sng">
                            <a:solidFill>
                              <a:srgbClr val="00FF00"/>
                            </a:solidFill>
                            <a:miter lim="800000"/>
                            <a:headEnd/>
                            <a:tailEnd/>
                          </a:ln>
                          <a:effectLst/>
                        </pic:spPr>
                      </pic:pic>
                    </a:graphicData>
                  </a:graphic>
                </wp:inline>
              </w:drawing>
            </w:r>
          </w:p>
          <w:p w:rsidR="00357433" w:rsidRPr="00FD6EAE" w:rsidRDefault="00974F16" w:rsidP="00E443A9">
            <w:pPr>
              <w:pStyle w:val="a9"/>
              <w:shd w:val="clear" w:color="auto" w:fill="FFFFFF" w:themeFill="background1"/>
              <w:spacing w:after="0" w:line="240" w:lineRule="auto"/>
              <w:ind w:left="0"/>
              <w:rPr>
                <w:rFonts w:ascii="Times New Roman" w:hAnsi="Times New Roman"/>
                <w:noProof/>
                <w:sz w:val="28"/>
                <w:szCs w:val="28"/>
                <w:lang w:val="en-US" w:eastAsia="ru-RU"/>
              </w:rPr>
            </w:pPr>
            <w:r w:rsidRPr="00E443A9">
              <w:rPr>
                <w:rFonts w:ascii="Times New Roman" w:hAnsi="Times New Roman"/>
                <w:noProof/>
                <w:sz w:val="28"/>
                <w:szCs w:val="28"/>
                <w:lang w:val="en-US" w:eastAsia="ru-RU"/>
              </w:rPr>
              <w:t>e.</w:t>
            </w:r>
            <w:r w:rsidRPr="00E443A9">
              <w:rPr>
                <w:rFonts w:ascii="Times New Roman" w:hAnsi="Times New Roman"/>
                <w:noProof/>
                <w:sz w:val="28"/>
                <w:szCs w:val="28"/>
                <w:lang w:eastAsia="ru-RU"/>
              </w:rPr>
              <w:drawing>
                <wp:inline distT="0" distB="0" distL="0" distR="0">
                  <wp:extent cx="662305" cy="690245"/>
                  <wp:effectExtent l="19050" t="19050" r="23495" b="14605"/>
                  <wp:docPr id="1798" name="Рисунок 2" descr="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л"/>
                          <pic:cNvPicPr>
                            <a:picLocks noChangeAspect="1" noChangeArrowheads="1"/>
                          </pic:cNvPicPr>
                        </pic:nvPicPr>
                        <pic:blipFill>
                          <a:blip r:embed="rId106"/>
                          <a:srcRect l="67299" t="4079" r="20691" b="87848"/>
                          <a:stretch>
                            <a:fillRect/>
                          </a:stretch>
                        </pic:blipFill>
                        <pic:spPr bwMode="auto">
                          <a:xfrm>
                            <a:off x="0" y="0"/>
                            <a:ext cx="662305" cy="690245"/>
                          </a:xfrm>
                          <a:prstGeom prst="rect">
                            <a:avLst/>
                          </a:prstGeom>
                          <a:noFill/>
                          <a:ln w="22225" cmpd="sng">
                            <a:solidFill>
                              <a:srgbClr val="008000"/>
                            </a:solidFill>
                            <a:miter lim="800000"/>
                            <a:headEnd/>
                            <a:tailEnd/>
                          </a:ln>
                          <a:effectLst/>
                        </pic:spPr>
                      </pic:pic>
                    </a:graphicData>
                  </a:graphic>
                </wp:inline>
              </w:drawing>
            </w:r>
            <w:r w:rsidRPr="00E443A9">
              <w:rPr>
                <w:rFonts w:ascii="Times New Roman" w:hAnsi="Times New Roman"/>
                <w:noProof/>
                <w:sz w:val="28"/>
                <w:szCs w:val="28"/>
                <w:lang w:val="en-US" w:eastAsia="ru-RU"/>
              </w:rPr>
              <w:t xml:space="preserve"> f.</w:t>
            </w:r>
            <w:r w:rsidRPr="00E443A9">
              <w:rPr>
                <w:rFonts w:ascii="Times New Roman" w:hAnsi="Times New Roman"/>
                <w:noProof/>
                <w:sz w:val="28"/>
                <w:szCs w:val="28"/>
                <w:lang w:eastAsia="ru-RU"/>
              </w:rPr>
              <w:drawing>
                <wp:inline distT="0" distB="0" distL="0" distR="0">
                  <wp:extent cx="765175" cy="699770"/>
                  <wp:effectExtent l="19050" t="19050" r="15875" b="24130"/>
                  <wp:docPr id="1799" name="Рисунок 5" descr="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л"/>
                          <pic:cNvPicPr>
                            <a:picLocks noChangeAspect="1" noChangeArrowheads="1"/>
                          </pic:cNvPicPr>
                        </pic:nvPicPr>
                        <pic:blipFill>
                          <a:blip r:embed="rId106"/>
                          <a:srcRect l="67622" t="30710" r="18697" b="61258"/>
                          <a:stretch>
                            <a:fillRect/>
                          </a:stretch>
                        </pic:blipFill>
                        <pic:spPr bwMode="auto">
                          <a:xfrm>
                            <a:off x="0" y="0"/>
                            <a:ext cx="765175" cy="699770"/>
                          </a:xfrm>
                          <a:prstGeom prst="rect">
                            <a:avLst/>
                          </a:prstGeom>
                          <a:noFill/>
                          <a:ln w="22225" cmpd="sng">
                            <a:solidFill>
                              <a:srgbClr val="4F81BD"/>
                            </a:solidFill>
                            <a:miter lim="800000"/>
                            <a:headEnd/>
                            <a:tailEnd/>
                          </a:ln>
                          <a:effectLst/>
                        </pic:spPr>
                      </pic:pic>
                    </a:graphicData>
                  </a:graphic>
                </wp:inline>
              </w:drawing>
            </w:r>
            <w:r w:rsidRPr="00E443A9">
              <w:rPr>
                <w:rFonts w:ascii="Times New Roman" w:hAnsi="Times New Roman"/>
                <w:noProof/>
                <w:sz w:val="28"/>
                <w:szCs w:val="28"/>
                <w:lang w:val="en-US" w:eastAsia="ru-RU"/>
              </w:rPr>
              <w:t xml:space="preserve"> g.</w:t>
            </w:r>
            <w:r w:rsidRPr="00E443A9">
              <w:rPr>
                <w:rFonts w:ascii="Times New Roman" w:hAnsi="Times New Roman"/>
                <w:noProof/>
                <w:sz w:val="28"/>
                <w:szCs w:val="28"/>
                <w:lang w:eastAsia="ru-RU"/>
              </w:rPr>
              <w:drawing>
                <wp:inline distT="0" distB="0" distL="0" distR="0">
                  <wp:extent cx="737235" cy="709295"/>
                  <wp:effectExtent l="19050" t="19050" r="24765" b="14605"/>
                  <wp:docPr id="1800" name="Рисунок 8" descr="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л"/>
                          <pic:cNvPicPr>
                            <a:picLocks noChangeAspect="1" noChangeArrowheads="1"/>
                          </pic:cNvPicPr>
                        </pic:nvPicPr>
                        <pic:blipFill>
                          <a:blip r:embed="rId106"/>
                          <a:srcRect l="66707" t="16640" r="19020" b="75328"/>
                          <a:stretch>
                            <a:fillRect/>
                          </a:stretch>
                        </pic:blipFill>
                        <pic:spPr bwMode="auto">
                          <a:xfrm>
                            <a:off x="0" y="0"/>
                            <a:ext cx="737235" cy="709295"/>
                          </a:xfrm>
                          <a:prstGeom prst="rect">
                            <a:avLst/>
                          </a:prstGeom>
                          <a:noFill/>
                          <a:ln w="22225" cmpd="sng">
                            <a:solidFill>
                              <a:srgbClr val="FF0000"/>
                            </a:solidFill>
                            <a:miter lim="800000"/>
                            <a:headEnd/>
                            <a:tailEnd/>
                          </a:ln>
                          <a:effectLst/>
                        </pic:spPr>
                      </pic:pic>
                    </a:graphicData>
                  </a:graphic>
                </wp:inline>
              </w:drawing>
            </w:r>
          </w:p>
          <w:p w:rsidR="00974F16" w:rsidRPr="00E443A9" w:rsidRDefault="00974F16" w:rsidP="00E443A9">
            <w:pPr>
              <w:pStyle w:val="a9"/>
              <w:shd w:val="clear" w:color="auto" w:fill="FFFFFF" w:themeFill="background1"/>
              <w:spacing w:after="0" w:line="240" w:lineRule="auto"/>
              <w:ind w:left="0"/>
              <w:rPr>
                <w:rFonts w:ascii="Times New Roman" w:hAnsi="Times New Roman"/>
                <w:noProof/>
                <w:sz w:val="28"/>
                <w:szCs w:val="28"/>
                <w:lang w:val="en-US" w:eastAsia="ru-RU"/>
              </w:rPr>
            </w:pPr>
            <w:r w:rsidRPr="00E443A9">
              <w:rPr>
                <w:rFonts w:ascii="Times New Roman" w:hAnsi="Times New Roman"/>
                <w:noProof/>
                <w:sz w:val="28"/>
                <w:szCs w:val="28"/>
                <w:lang w:val="en-US" w:eastAsia="ru-RU"/>
              </w:rPr>
              <w:t>h.</w:t>
            </w:r>
            <w:r w:rsidRPr="00E443A9">
              <w:rPr>
                <w:rFonts w:ascii="Times New Roman" w:hAnsi="Times New Roman"/>
                <w:noProof/>
                <w:sz w:val="28"/>
                <w:szCs w:val="28"/>
                <w:lang w:eastAsia="ru-RU"/>
              </w:rPr>
              <w:drawing>
                <wp:inline distT="0" distB="0" distL="0" distR="0">
                  <wp:extent cx="699770" cy="709295"/>
                  <wp:effectExtent l="19050" t="19050" r="24130" b="14605"/>
                  <wp:docPr id="1801" name="Рисунок 11" descr="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л"/>
                          <pic:cNvPicPr>
                            <a:picLocks noChangeAspect="1" noChangeArrowheads="1"/>
                          </pic:cNvPicPr>
                        </pic:nvPicPr>
                        <pic:blipFill>
                          <a:blip r:embed="rId106"/>
                          <a:srcRect l="48709" t="43353" r="36694" b="48900"/>
                          <a:stretch>
                            <a:fillRect/>
                          </a:stretch>
                        </pic:blipFill>
                        <pic:spPr bwMode="auto">
                          <a:xfrm>
                            <a:off x="0" y="0"/>
                            <a:ext cx="699770" cy="709295"/>
                          </a:xfrm>
                          <a:prstGeom prst="rect">
                            <a:avLst/>
                          </a:prstGeom>
                          <a:noFill/>
                          <a:ln w="22225" cmpd="sng">
                            <a:solidFill>
                              <a:srgbClr val="0000FF"/>
                            </a:solidFill>
                            <a:miter lim="800000"/>
                            <a:headEnd/>
                            <a:tailEnd/>
                          </a:ln>
                          <a:effectLst/>
                        </pic:spPr>
                      </pic:pic>
                    </a:graphicData>
                  </a:graphic>
                </wp:inline>
              </w:drawing>
            </w:r>
          </w:p>
          <w:p w:rsidR="00974F16" w:rsidRPr="00E443A9" w:rsidRDefault="00974F16" w:rsidP="00E443A9">
            <w:pPr>
              <w:pStyle w:val="a9"/>
              <w:shd w:val="clear" w:color="auto" w:fill="FFFFFF" w:themeFill="background1"/>
              <w:spacing w:after="0" w:line="240" w:lineRule="auto"/>
              <w:ind w:left="0"/>
              <w:rPr>
                <w:rFonts w:ascii="Times New Roman" w:hAnsi="Times New Roman"/>
                <w:sz w:val="28"/>
                <w:szCs w:val="28"/>
                <w:lang w:val="en-US"/>
              </w:rPr>
            </w:pPr>
            <w:r w:rsidRPr="00E443A9">
              <w:rPr>
                <w:rFonts w:ascii="Times New Roman" w:hAnsi="Times New Roman"/>
                <w:noProof/>
                <w:sz w:val="28"/>
                <w:szCs w:val="28"/>
                <w:lang w:val="en-US" w:eastAsia="ru-RU"/>
              </w:rPr>
              <w:t>i.</w:t>
            </w:r>
            <w:r w:rsidRPr="00E443A9">
              <w:rPr>
                <w:rFonts w:ascii="Times New Roman" w:hAnsi="Times New Roman"/>
                <w:noProof/>
                <w:sz w:val="28"/>
                <w:szCs w:val="28"/>
                <w:lang w:eastAsia="ru-RU"/>
              </w:rPr>
              <w:drawing>
                <wp:inline distT="0" distB="0" distL="0" distR="0">
                  <wp:extent cx="681355" cy="727710"/>
                  <wp:effectExtent l="38100" t="19050" r="23495" b="15240"/>
                  <wp:docPr id="1802" name="Рисунок 3" descr="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л"/>
                          <pic:cNvPicPr>
                            <a:picLocks noChangeAspect="1" noChangeArrowheads="1"/>
                          </pic:cNvPicPr>
                        </pic:nvPicPr>
                        <pic:blipFill>
                          <a:blip r:embed="rId108"/>
                          <a:srcRect l="47955" t="16435" r="38472" b="75002"/>
                          <a:stretch>
                            <a:fillRect/>
                          </a:stretch>
                        </pic:blipFill>
                        <pic:spPr bwMode="auto">
                          <a:xfrm>
                            <a:off x="0" y="0"/>
                            <a:ext cx="681355" cy="727710"/>
                          </a:xfrm>
                          <a:prstGeom prst="rect">
                            <a:avLst/>
                          </a:prstGeom>
                          <a:noFill/>
                          <a:ln w="22225" cmpd="sng">
                            <a:solidFill>
                              <a:srgbClr val="1F497D"/>
                            </a:solidFill>
                            <a:miter lim="800000"/>
                            <a:headEnd/>
                            <a:tailEnd/>
                          </a:ln>
                          <a:effectLst/>
                        </pic:spPr>
                      </pic:pic>
                    </a:graphicData>
                  </a:graphic>
                </wp:inline>
              </w:drawing>
            </w:r>
            <w:r w:rsidRPr="00E443A9">
              <w:rPr>
                <w:rFonts w:ascii="Times New Roman" w:hAnsi="Times New Roman"/>
                <w:noProof/>
                <w:sz w:val="28"/>
                <w:szCs w:val="28"/>
                <w:lang w:val="en-US" w:eastAsia="ru-RU"/>
              </w:rPr>
              <w:t xml:space="preserve"> j.</w:t>
            </w:r>
            <w:r w:rsidRPr="00E443A9">
              <w:rPr>
                <w:rFonts w:ascii="Times New Roman" w:hAnsi="Times New Roman"/>
                <w:noProof/>
                <w:sz w:val="28"/>
                <w:szCs w:val="28"/>
                <w:lang w:eastAsia="ru-RU"/>
              </w:rPr>
              <w:drawing>
                <wp:inline distT="0" distB="0" distL="0" distR="0">
                  <wp:extent cx="699770" cy="718185"/>
                  <wp:effectExtent l="38100" t="19050" r="24130" b="24765"/>
                  <wp:docPr id="1803" name="Рисунок 6" descr="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л"/>
                          <pic:cNvPicPr>
                            <a:picLocks noChangeAspect="1" noChangeArrowheads="1"/>
                          </pic:cNvPicPr>
                        </pic:nvPicPr>
                        <pic:blipFill>
                          <a:blip r:embed="rId109"/>
                          <a:srcRect l="9268" t="65295" r="74681" b="25775"/>
                          <a:stretch>
                            <a:fillRect/>
                          </a:stretch>
                        </pic:blipFill>
                        <pic:spPr bwMode="auto">
                          <a:xfrm>
                            <a:off x="0" y="0"/>
                            <a:ext cx="699770" cy="718185"/>
                          </a:xfrm>
                          <a:prstGeom prst="rect">
                            <a:avLst/>
                          </a:prstGeom>
                          <a:noFill/>
                          <a:ln w="22225" cmpd="sng">
                            <a:solidFill>
                              <a:srgbClr val="800080"/>
                            </a:solidFill>
                            <a:miter lim="800000"/>
                            <a:headEnd/>
                            <a:tailEnd/>
                          </a:ln>
                          <a:effectLst/>
                        </pic:spPr>
                      </pic:pic>
                    </a:graphicData>
                  </a:graphic>
                </wp:inline>
              </w:drawing>
            </w:r>
            <w:r w:rsidRPr="00E443A9">
              <w:rPr>
                <w:rFonts w:ascii="Times New Roman" w:hAnsi="Times New Roman"/>
                <w:noProof/>
                <w:sz w:val="28"/>
                <w:szCs w:val="28"/>
                <w:lang w:val="en-US" w:eastAsia="ru-RU"/>
              </w:rPr>
              <w:t xml:space="preserve"> k. </w:t>
            </w:r>
            <w:r w:rsidRPr="00E443A9">
              <w:rPr>
                <w:rFonts w:ascii="Times New Roman" w:hAnsi="Times New Roman"/>
                <w:noProof/>
                <w:sz w:val="28"/>
                <w:szCs w:val="28"/>
                <w:lang w:eastAsia="ru-RU"/>
              </w:rPr>
              <w:drawing>
                <wp:inline distT="0" distB="0" distL="0" distR="0">
                  <wp:extent cx="653415" cy="718185"/>
                  <wp:effectExtent l="19050" t="19050" r="13335" b="24765"/>
                  <wp:docPr id="1804" name="Рисунок 9" descr="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л"/>
                          <pic:cNvPicPr>
                            <a:picLocks noChangeAspect="1" noChangeArrowheads="1"/>
                          </pic:cNvPicPr>
                        </pic:nvPicPr>
                        <pic:blipFill>
                          <a:blip r:embed="rId106"/>
                          <a:srcRect l="11746" t="78101" r="77214" b="13989"/>
                          <a:stretch>
                            <a:fillRect/>
                          </a:stretch>
                        </pic:blipFill>
                        <pic:spPr bwMode="auto">
                          <a:xfrm>
                            <a:off x="0" y="0"/>
                            <a:ext cx="653415" cy="718185"/>
                          </a:xfrm>
                          <a:prstGeom prst="rect">
                            <a:avLst/>
                          </a:prstGeom>
                          <a:noFill/>
                          <a:ln w="22225" cmpd="sng">
                            <a:solidFill>
                              <a:srgbClr val="CC99FF"/>
                            </a:solidFill>
                            <a:miter lim="800000"/>
                            <a:headEnd/>
                            <a:tailEnd/>
                          </a:ln>
                          <a:effectLst/>
                        </pic:spPr>
                      </pic:pic>
                    </a:graphicData>
                  </a:graphic>
                </wp:inline>
              </w:drawing>
            </w:r>
          </w:p>
        </w:tc>
      </w:tr>
      <w:tr w:rsidR="00974F16" w:rsidRPr="001E39F0" w:rsidTr="001E39F0">
        <w:tc>
          <w:tcPr>
            <w:tcW w:w="4112" w:type="dxa"/>
          </w:tcPr>
          <w:p w:rsidR="00974F16" w:rsidRPr="00E443A9" w:rsidRDefault="00974F16" w:rsidP="00E443A9">
            <w:pPr>
              <w:pStyle w:val="a9"/>
              <w:shd w:val="clear" w:color="auto" w:fill="FFFFFF" w:themeFill="background1"/>
              <w:spacing w:after="0" w:line="240" w:lineRule="auto"/>
              <w:ind w:left="0"/>
              <w:rPr>
                <w:rFonts w:ascii="Times New Roman" w:hAnsi="Times New Roman"/>
                <w:sz w:val="28"/>
                <w:szCs w:val="28"/>
                <w:lang w:val="en-US"/>
              </w:rPr>
            </w:pPr>
            <w:r w:rsidRPr="00E443A9">
              <w:rPr>
                <w:rFonts w:ascii="Times New Roman" w:hAnsi="Times New Roman"/>
                <w:sz w:val="28"/>
                <w:szCs w:val="28"/>
                <w:lang w:val="en-US"/>
              </w:rPr>
              <w:t>2. wash</w:t>
            </w:r>
          </w:p>
        </w:tc>
        <w:tc>
          <w:tcPr>
            <w:tcW w:w="5954" w:type="dxa"/>
            <w:vMerge/>
          </w:tcPr>
          <w:p w:rsidR="00974F16" w:rsidRPr="00E443A9" w:rsidRDefault="00974F16" w:rsidP="00E443A9">
            <w:pPr>
              <w:pStyle w:val="a9"/>
              <w:shd w:val="clear" w:color="auto" w:fill="FFFFFF" w:themeFill="background1"/>
              <w:spacing w:after="0" w:line="240" w:lineRule="auto"/>
              <w:ind w:left="0"/>
              <w:rPr>
                <w:rFonts w:ascii="Times New Roman" w:hAnsi="Times New Roman"/>
                <w:sz w:val="28"/>
                <w:szCs w:val="28"/>
                <w:lang w:val="en-US"/>
              </w:rPr>
            </w:pPr>
          </w:p>
        </w:tc>
      </w:tr>
      <w:tr w:rsidR="00974F16" w:rsidRPr="001E39F0" w:rsidTr="001E39F0">
        <w:tc>
          <w:tcPr>
            <w:tcW w:w="4112" w:type="dxa"/>
          </w:tcPr>
          <w:p w:rsidR="00974F16" w:rsidRPr="00E443A9" w:rsidRDefault="00974F16" w:rsidP="00E443A9">
            <w:pPr>
              <w:pStyle w:val="a9"/>
              <w:shd w:val="clear" w:color="auto" w:fill="FFFFFF" w:themeFill="background1"/>
              <w:spacing w:after="0" w:line="240" w:lineRule="auto"/>
              <w:ind w:left="0"/>
              <w:rPr>
                <w:rFonts w:ascii="Times New Roman" w:hAnsi="Times New Roman"/>
                <w:sz w:val="28"/>
                <w:szCs w:val="28"/>
                <w:lang w:val="en-US"/>
              </w:rPr>
            </w:pPr>
            <w:r w:rsidRPr="00E443A9">
              <w:rPr>
                <w:rFonts w:ascii="Times New Roman" w:hAnsi="Times New Roman"/>
                <w:sz w:val="28"/>
                <w:szCs w:val="28"/>
                <w:lang w:val="en-US"/>
              </w:rPr>
              <w:t>3. have breakfast</w:t>
            </w:r>
          </w:p>
        </w:tc>
        <w:tc>
          <w:tcPr>
            <w:tcW w:w="5954" w:type="dxa"/>
            <w:vMerge/>
          </w:tcPr>
          <w:p w:rsidR="00974F16" w:rsidRPr="00E443A9" w:rsidRDefault="00974F16" w:rsidP="00E443A9">
            <w:pPr>
              <w:pStyle w:val="a9"/>
              <w:shd w:val="clear" w:color="auto" w:fill="FFFFFF" w:themeFill="background1"/>
              <w:spacing w:after="0" w:line="240" w:lineRule="auto"/>
              <w:ind w:left="0"/>
              <w:rPr>
                <w:rFonts w:ascii="Times New Roman" w:hAnsi="Times New Roman"/>
                <w:sz w:val="28"/>
                <w:szCs w:val="28"/>
                <w:lang w:val="en-US"/>
              </w:rPr>
            </w:pPr>
          </w:p>
        </w:tc>
      </w:tr>
      <w:tr w:rsidR="00974F16" w:rsidRPr="001E39F0" w:rsidTr="001E39F0">
        <w:tc>
          <w:tcPr>
            <w:tcW w:w="4112" w:type="dxa"/>
          </w:tcPr>
          <w:p w:rsidR="00974F16" w:rsidRPr="00E443A9" w:rsidRDefault="00974F16" w:rsidP="00E443A9">
            <w:pPr>
              <w:pStyle w:val="a9"/>
              <w:shd w:val="clear" w:color="auto" w:fill="FFFFFF" w:themeFill="background1"/>
              <w:spacing w:after="0" w:line="240" w:lineRule="auto"/>
              <w:ind w:left="34"/>
              <w:rPr>
                <w:rFonts w:ascii="Times New Roman" w:hAnsi="Times New Roman"/>
                <w:sz w:val="28"/>
                <w:szCs w:val="28"/>
                <w:lang w:val="en-US"/>
              </w:rPr>
            </w:pPr>
            <w:r w:rsidRPr="00E443A9">
              <w:rPr>
                <w:rFonts w:ascii="Times New Roman" w:hAnsi="Times New Roman"/>
                <w:sz w:val="28"/>
                <w:szCs w:val="28"/>
                <w:lang w:val="en-US"/>
              </w:rPr>
              <w:t>4. go to school</w:t>
            </w:r>
          </w:p>
        </w:tc>
        <w:tc>
          <w:tcPr>
            <w:tcW w:w="5954" w:type="dxa"/>
            <w:vMerge/>
          </w:tcPr>
          <w:p w:rsidR="00974F16" w:rsidRPr="00E443A9" w:rsidRDefault="00974F16" w:rsidP="00E443A9">
            <w:pPr>
              <w:pStyle w:val="a9"/>
              <w:shd w:val="clear" w:color="auto" w:fill="FFFFFF" w:themeFill="background1"/>
              <w:spacing w:after="0" w:line="240" w:lineRule="auto"/>
              <w:ind w:left="0"/>
              <w:rPr>
                <w:rFonts w:ascii="Times New Roman" w:hAnsi="Times New Roman"/>
                <w:sz w:val="28"/>
                <w:szCs w:val="28"/>
                <w:lang w:val="en-US"/>
              </w:rPr>
            </w:pPr>
          </w:p>
        </w:tc>
      </w:tr>
      <w:tr w:rsidR="00974F16" w:rsidRPr="001E39F0" w:rsidTr="001E39F0">
        <w:tc>
          <w:tcPr>
            <w:tcW w:w="4112" w:type="dxa"/>
          </w:tcPr>
          <w:p w:rsidR="00974F16" w:rsidRPr="00E443A9" w:rsidRDefault="00974F16" w:rsidP="00E443A9">
            <w:pPr>
              <w:pStyle w:val="a9"/>
              <w:shd w:val="clear" w:color="auto" w:fill="FFFFFF" w:themeFill="background1"/>
              <w:spacing w:after="0" w:line="240" w:lineRule="auto"/>
              <w:ind w:left="0"/>
              <w:rPr>
                <w:rFonts w:ascii="Times New Roman" w:hAnsi="Times New Roman"/>
                <w:sz w:val="28"/>
                <w:szCs w:val="28"/>
                <w:lang w:val="en-US"/>
              </w:rPr>
            </w:pPr>
            <w:r w:rsidRPr="00E443A9">
              <w:rPr>
                <w:rFonts w:ascii="Times New Roman" w:hAnsi="Times New Roman"/>
                <w:sz w:val="28"/>
                <w:szCs w:val="28"/>
                <w:lang w:val="en-US"/>
              </w:rPr>
              <w:t>5. go home</w:t>
            </w:r>
          </w:p>
        </w:tc>
        <w:tc>
          <w:tcPr>
            <w:tcW w:w="5954" w:type="dxa"/>
            <w:vMerge/>
          </w:tcPr>
          <w:p w:rsidR="00974F16" w:rsidRPr="00E443A9" w:rsidRDefault="00974F16" w:rsidP="00E443A9">
            <w:pPr>
              <w:pStyle w:val="a9"/>
              <w:shd w:val="clear" w:color="auto" w:fill="FFFFFF" w:themeFill="background1"/>
              <w:spacing w:after="0" w:line="240" w:lineRule="auto"/>
              <w:ind w:left="0"/>
              <w:rPr>
                <w:rFonts w:ascii="Times New Roman" w:hAnsi="Times New Roman"/>
                <w:sz w:val="28"/>
                <w:szCs w:val="28"/>
                <w:lang w:val="en-US"/>
              </w:rPr>
            </w:pPr>
          </w:p>
        </w:tc>
      </w:tr>
      <w:tr w:rsidR="00974F16" w:rsidRPr="00E443A9" w:rsidTr="001E39F0">
        <w:tc>
          <w:tcPr>
            <w:tcW w:w="4112" w:type="dxa"/>
          </w:tcPr>
          <w:p w:rsidR="00974F16" w:rsidRPr="00E443A9" w:rsidRDefault="00974F16" w:rsidP="00E443A9">
            <w:pPr>
              <w:pStyle w:val="a9"/>
              <w:shd w:val="clear" w:color="auto" w:fill="FFFFFF" w:themeFill="background1"/>
              <w:spacing w:after="0" w:line="240" w:lineRule="auto"/>
              <w:ind w:left="0"/>
              <w:rPr>
                <w:rFonts w:ascii="Times New Roman" w:hAnsi="Times New Roman"/>
                <w:sz w:val="28"/>
                <w:szCs w:val="28"/>
                <w:lang w:val="en-US"/>
              </w:rPr>
            </w:pPr>
            <w:r w:rsidRPr="00E443A9">
              <w:rPr>
                <w:rFonts w:ascii="Times New Roman" w:hAnsi="Times New Roman"/>
                <w:sz w:val="28"/>
                <w:szCs w:val="28"/>
                <w:lang w:val="en-US"/>
              </w:rPr>
              <w:t>6. do homework</w:t>
            </w:r>
          </w:p>
        </w:tc>
        <w:tc>
          <w:tcPr>
            <w:tcW w:w="5954" w:type="dxa"/>
            <w:vMerge/>
          </w:tcPr>
          <w:p w:rsidR="00974F16" w:rsidRPr="00E443A9" w:rsidRDefault="00974F16" w:rsidP="00E443A9">
            <w:pPr>
              <w:pStyle w:val="a9"/>
              <w:shd w:val="clear" w:color="auto" w:fill="FFFFFF" w:themeFill="background1"/>
              <w:spacing w:after="0" w:line="240" w:lineRule="auto"/>
              <w:ind w:left="0"/>
              <w:rPr>
                <w:rFonts w:ascii="Times New Roman" w:hAnsi="Times New Roman"/>
                <w:sz w:val="28"/>
                <w:szCs w:val="28"/>
                <w:lang w:val="en-US"/>
              </w:rPr>
            </w:pPr>
          </w:p>
        </w:tc>
      </w:tr>
      <w:tr w:rsidR="00974F16" w:rsidRPr="00E443A9" w:rsidTr="001E39F0">
        <w:tc>
          <w:tcPr>
            <w:tcW w:w="4112" w:type="dxa"/>
          </w:tcPr>
          <w:p w:rsidR="00974F16" w:rsidRPr="00E443A9" w:rsidRDefault="00974F16" w:rsidP="00E443A9">
            <w:pPr>
              <w:pStyle w:val="a9"/>
              <w:shd w:val="clear" w:color="auto" w:fill="FFFFFF" w:themeFill="background1"/>
              <w:spacing w:after="0" w:line="240" w:lineRule="auto"/>
              <w:ind w:left="0"/>
              <w:rPr>
                <w:rFonts w:ascii="Times New Roman" w:hAnsi="Times New Roman"/>
                <w:sz w:val="28"/>
                <w:szCs w:val="28"/>
                <w:lang w:val="en-US"/>
              </w:rPr>
            </w:pPr>
            <w:r w:rsidRPr="00E443A9">
              <w:rPr>
                <w:rFonts w:ascii="Times New Roman" w:hAnsi="Times New Roman"/>
                <w:sz w:val="28"/>
                <w:szCs w:val="28"/>
                <w:lang w:val="en-US"/>
              </w:rPr>
              <w:t>7. have supper</w:t>
            </w:r>
          </w:p>
        </w:tc>
        <w:tc>
          <w:tcPr>
            <w:tcW w:w="5954" w:type="dxa"/>
            <w:vMerge/>
          </w:tcPr>
          <w:p w:rsidR="00974F16" w:rsidRPr="00E443A9" w:rsidRDefault="00974F16" w:rsidP="00E443A9">
            <w:pPr>
              <w:pStyle w:val="a9"/>
              <w:shd w:val="clear" w:color="auto" w:fill="FFFFFF" w:themeFill="background1"/>
              <w:spacing w:after="0" w:line="240" w:lineRule="auto"/>
              <w:ind w:left="0"/>
              <w:rPr>
                <w:rFonts w:ascii="Times New Roman" w:hAnsi="Times New Roman"/>
                <w:sz w:val="28"/>
                <w:szCs w:val="28"/>
                <w:lang w:val="en-US"/>
              </w:rPr>
            </w:pPr>
          </w:p>
        </w:tc>
      </w:tr>
      <w:tr w:rsidR="00974F16" w:rsidRPr="00E443A9" w:rsidTr="001E39F0">
        <w:tc>
          <w:tcPr>
            <w:tcW w:w="4112" w:type="dxa"/>
          </w:tcPr>
          <w:p w:rsidR="00974F16" w:rsidRPr="00E443A9" w:rsidRDefault="00974F16" w:rsidP="00E443A9">
            <w:pPr>
              <w:pStyle w:val="a9"/>
              <w:shd w:val="clear" w:color="auto" w:fill="FFFFFF" w:themeFill="background1"/>
              <w:spacing w:after="0" w:line="240" w:lineRule="auto"/>
              <w:ind w:left="0"/>
              <w:rPr>
                <w:rFonts w:ascii="Times New Roman" w:hAnsi="Times New Roman"/>
                <w:sz w:val="28"/>
                <w:szCs w:val="28"/>
                <w:lang w:val="en-US"/>
              </w:rPr>
            </w:pPr>
            <w:r w:rsidRPr="00E443A9">
              <w:rPr>
                <w:rFonts w:ascii="Times New Roman" w:hAnsi="Times New Roman"/>
                <w:sz w:val="28"/>
                <w:szCs w:val="28"/>
                <w:lang w:val="en-US"/>
              </w:rPr>
              <w:t>8. watch TV</w:t>
            </w:r>
          </w:p>
        </w:tc>
        <w:tc>
          <w:tcPr>
            <w:tcW w:w="5954" w:type="dxa"/>
            <w:vMerge/>
          </w:tcPr>
          <w:p w:rsidR="00974F16" w:rsidRPr="00E443A9" w:rsidRDefault="00974F16" w:rsidP="00E443A9">
            <w:pPr>
              <w:pStyle w:val="a9"/>
              <w:shd w:val="clear" w:color="auto" w:fill="FFFFFF" w:themeFill="background1"/>
              <w:spacing w:after="0" w:line="240" w:lineRule="auto"/>
              <w:ind w:left="0"/>
              <w:rPr>
                <w:rFonts w:ascii="Times New Roman" w:hAnsi="Times New Roman"/>
                <w:sz w:val="28"/>
                <w:szCs w:val="28"/>
                <w:lang w:val="en-US"/>
              </w:rPr>
            </w:pPr>
          </w:p>
        </w:tc>
      </w:tr>
      <w:tr w:rsidR="00974F16" w:rsidRPr="00E443A9" w:rsidTr="001E39F0">
        <w:tc>
          <w:tcPr>
            <w:tcW w:w="4112" w:type="dxa"/>
          </w:tcPr>
          <w:p w:rsidR="00974F16" w:rsidRPr="00E443A9" w:rsidRDefault="00974F16" w:rsidP="00E443A9">
            <w:pPr>
              <w:pStyle w:val="a9"/>
              <w:shd w:val="clear" w:color="auto" w:fill="FFFFFF" w:themeFill="background1"/>
              <w:spacing w:after="0" w:line="240" w:lineRule="auto"/>
              <w:ind w:left="0"/>
              <w:rPr>
                <w:rFonts w:ascii="Times New Roman" w:hAnsi="Times New Roman"/>
                <w:sz w:val="28"/>
                <w:szCs w:val="28"/>
                <w:lang w:val="en-US"/>
              </w:rPr>
            </w:pPr>
            <w:r w:rsidRPr="00E443A9">
              <w:rPr>
                <w:rFonts w:ascii="Times New Roman" w:hAnsi="Times New Roman"/>
                <w:sz w:val="28"/>
                <w:szCs w:val="28"/>
                <w:lang w:val="en-US"/>
              </w:rPr>
              <w:t>9. go for a walk</w:t>
            </w:r>
          </w:p>
        </w:tc>
        <w:tc>
          <w:tcPr>
            <w:tcW w:w="5954" w:type="dxa"/>
            <w:vMerge/>
          </w:tcPr>
          <w:p w:rsidR="00974F16" w:rsidRPr="00E443A9" w:rsidRDefault="00974F16" w:rsidP="00E443A9">
            <w:pPr>
              <w:pStyle w:val="a9"/>
              <w:shd w:val="clear" w:color="auto" w:fill="FFFFFF" w:themeFill="background1"/>
              <w:spacing w:after="0" w:line="240" w:lineRule="auto"/>
              <w:ind w:left="0"/>
              <w:rPr>
                <w:rFonts w:ascii="Times New Roman" w:hAnsi="Times New Roman"/>
                <w:sz w:val="28"/>
                <w:szCs w:val="28"/>
                <w:lang w:val="en-US"/>
              </w:rPr>
            </w:pPr>
          </w:p>
        </w:tc>
      </w:tr>
      <w:tr w:rsidR="00974F16" w:rsidRPr="00E443A9" w:rsidTr="001E39F0">
        <w:tc>
          <w:tcPr>
            <w:tcW w:w="4112" w:type="dxa"/>
          </w:tcPr>
          <w:p w:rsidR="00974F16" w:rsidRPr="00E443A9" w:rsidRDefault="00974F16" w:rsidP="00E443A9">
            <w:pPr>
              <w:shd w:val="clear" w:color="auto" w:fill="FFFFFF" w:themeFill="background1"/>
              <w:spacing w:after="0"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10. read</w:t>
            </w:r>
          </w:p>
        </w:tc>
        <w:tc>
          <w:tcPr>
            <w:tcW w:w="5954" w:type="dxa"/>
            <w:vMerge/>
          </w:tcPr>
          <w:p w:rsidR="00974F16" w:rsidRPr="00E443A9" w:rsidRDefault="00974F16" w:rsidP="00E443A9">
            <w:pPr>
              <w:pStyle w:val="a9"/>
              <w:shd w:val="clear" w:color="auto" w:fill="FFFFFF" w:themeFill="background1"/>
              <w:spacing w:after="0" w:line="240" w:lineRule="auto"/>
              <w:ind w:left="0"/>
              <w:rPr>
                <w:rFonts w:ascii="Times New Roman" w:hAnsi="Times New Roman"/>
                <w:sz w:val="28"/>
                <w:szCs w:val="28"/>
                <w:lang w:val="en-US"/>
              </w:rPr>
            </w:pPr>
          </w:p>
        </w:tc>
      </w:tr>
      <w:tr w:rsidR="00974F16" w:rsidRPr="00E443A9" w:rsidTr="001E39F0">
        <w:tc>
          <w:tcPr>
            <w:tcW w:w="4112" w:type="dxa"/>
          </w:tcPr>
          <w:p w:rsidR="00974F16" w:rsidRPr="00E443A9" w:rsidRDefault="00974F16" w:rsidP="00E443A9">
            <w:pPr>
              <w:shd w:val="clear" w:color="auto" w:fill="FFFFFF" w:themeFill="background1"/>
              <w:spacing w:after="0" w:line="240" w:lineRule="auto"/>
              <w:rPr>
                <w:rFonts w:ascii="Times New Roman" w:hAnsi="Times New Roman" w:cs="Times New Roman"/>
                <w:sz w:val="28"/>
                <w:szCs w:val="28"/>
                <w:lang w:val="en-US"/>
              </w:rPr>
            </w:pPr>
            <w:r w:rsidRPr="00E443A9">
              <w:rPr>
                <w:rFonts w:ascii="Times New Roman" w:hAnsi="Times New Roman" w:cs="Times New Roman"/>
                <w:sz w:val="28"/>
                <w:szCs w:val="28"/>
                <w:lang w:val="en-US"/>
              </w:rPr>
              <w:t>11. go to bed</w:t>
            </w:r>
          </w:p>
        </w:tc>
        <w:tc>
          <w:tcPr>
            <w:tcW w:w="5954" w:type="dxa"/>
            <w:vMerge/>
          </w:tcPr>
          <w:p w:rsidR="00974F16" w:rsidRPr="00E443A9" w:rsidRDefault="00974F16" w:rsidP="00E443A9">
            <w:pPr>
              <w:pStyle w:val="a9"/>
              <w:shd w:val="clear" w:color="auto" w:fill="FFFFFF" w:themeFill="background1"/>
              <w:spacing w:after="0" w:line="240" w:lineRule="auto"/>
              <w:ind w:left="0"/>
              <w:rPr>
                <w:rFonts w:ascii="Times New Roman" w:hAnsi="Times New Roman"/>
                <w:sz w:val="28"/>
                <w:szCs w:val="28"/>
                <w:lang w:val="en-US"/>
              </w:rPr>
            </w:pPr>
          </w:p>
        </w:tc>
      </w:tr>
    </w:tbl>
    <w:p w:rsidR="00307EDC" w:rsidRDefault="00307EDC" w:rsidP="00E443A9">
      <w:pPr>
        <w:shd w:val="clear" w:color="auto" w:fill="FFFFFF" w:themeFill="background1"/>
        <w:spacing w:line="240" w:lineRule="auto"/>
        <w:rPr>
          <w:rFonts w:ascii="Times New Roman" w:hAnsi="Times New Roman" w:cs="Times New Roman"/>
          <w:sz w:val="28"/>
          <w:szCs w:val="28"/>
        </w:rPr>
      </w:pPr>
    </w:p>
    <w:p w:rsidR="00357433" w:rsidRPr="00E443A9" w:rsidRDefault="00357433" w:rsidP="00E443A9">
      <w:pPr>
        <w:shd w:val="clear" w:color="auto" w:fill="FFFFFF" w:themeFill="background1"/>
        <w:spacing w:line="240" w:lineRule="auto"/>
        <w:rPr>
          <w:rFonts w:ascii="Times New Roman" w:hAnsi="Times New Roman" w:cs="Times New Roman"/>
          <w:sz w:val="28"/>
          <w:szCs w:val="28"/>
        </w:rPr>
      </w:pPr>
    </w:p>
    <w:p w:rsidR="00307EDC" w:rsidRPr="00357433" w:rsidRDefault="00307EDC" w:rsidP="00357433">
      <w:pPr>
        <w:shd w:val="clear" w:color="auto" w:fill="FFFFFF" w:themeFill="background1"/>
        <w:spacing w:line="240" w:lineRule="auto"/>
        <w:jc w:val="center"/>
        <w:rPr>
          <w:rFonts w:ascii="Times New Roman" w:hAnsi="Times New Roman" w:cs="Times New Roman"/>
          <w:b/>
          <w:sz w:val="28"/>
          <w:szCs w:val="28"/>
        </w:rPr>
      </w:pPr>
      <w:r w:rsidRPr="00357433">
        <w:rPr>
          <w:rFonts w:ascii="Times New Roman" w:hAnsi="Times New Roman" w:cs="Times New Roman"/>
          <w:b/>
          <w:sz w:val="28"/>
          <w:szCs w:val="28"/>
          <w:lang w:val="en-US"/>
        </w:rPr>
        <w:t>Grammar</w:t>
      </w:r>
      <w:r w:rsidR="008126C5">
        <w:rPr>
          <w:rFonts w:ascii="Times New Roman" w:hAnsi="Times New Roman" w:cs="Times New Roman"/>
          <w:b/>
          <w:sz w:val="28"/>
          <w:szCs w:val="28"/>
          <w:lang w:val="en-US"/>
        </w:rPr>
        <w:t xml:space="preserve">  </w:t>
      </w:r>
      <w:r w:rsidRPr="00357433">
        <w:rPr>
          <w:rFonts w:ascii="Times New Roman" w:hAnsi="Times New Roman" w:cs="Times New Roman"/>
          <w:b/>
          <w:sz w:val="28"/>
          <w:szCs w:val="28"/>
          <w:lang w:val="en-US"/>
        </w:rPr>
        <w:t>exercises</w:t>
      </w:r>
    </w:p>
    <w:p w:rsidR="00413270" w:rsidRPr="00357433" w:rsidRDefault="00357433" w:rsidP="00E443A9">
      <w:pPr>
        <w:shd w:val="clear" w:color="auto" w:fill="FFFFFF" w:themeFill="background1"/>
        <w:spacing w:after="390" w:line="240" w:lineRule="auto"/>
        <w:textAlignment w:val="baseline"/>
        <w:rPr>
          <w:rFonts w:ascii="Times New Roman" w:eastAsia="Times New Roman" w:hAnsi="Times New Roman" w:cs="Times New Roman"/>
          <w:b/>
          <w:sz w:val="28"/>
          <w:szCs w:val="28"/>
        </w:rPr>
      </w:pPr>
      <w:r w:rsidRPr="00357433">
        <w:rPr>
          <w:rFonts w:ascii="Times New Roman" w:eastAsia="Times New Roman" w:hAnsi="Times New Roman" w:cs="Times New Roman"/>
          <w:b/>
          <w:sz w:val="28"/>
          <w:szCs w:val="28"/>
        </w:rPr>
        <w:t xml:space="preserve">1. </w:t>
      </w:r>
      <w:r w:rsidR="00413270" w:rsidRPr="00357433">
        <w:rPr>
          <w:rFonts w:ascii="Times New Roman" w:eastAsia="Times New Roman" w:hAnsi="Times New Roman" w:cs="Times New Roman"/>
          <w:b/>
          <w:sz w:val="28"/>
          <w:szCs w:val="28"/>
        </w:rPr>
        <w:t xml:space="preserve"> Напишите порядковое числительное.</w:t>
      </w:r>
    </w:p>
    <w:tbl>
      <w:tblPr>
        <w:tblW w:w="9386" w:type="dxa"/>
        <w:tblCellSpacing w:w="15" w:type="dxa"/>
        <w:tblBorders>
          <w:bottom w:val="single" w:sz="6" w:space="0" w:color="DDDDDD"/>
        </w:tblBorders>
        <w:shd w:val="clear" w:color="auto" w:fill="ECF6FD"/>
        <w:tblCellMar>
          <w:left w:w="0" w:type="dxa"/>
          <w:right w:w="0" w:type="dxa"/>
        </w:tblCellMar>
        <w:tblLook w:val="04A0" w:firstRow="1" w:lastRow="0" w:firstColumn="1" w:lastColumn="0" w:noHBand="0" w:noVBand="1"/>
      </w:tblPr>
      <w:tblGrid>
        <w:gridCol w:w="4425"/>
        <w:gridCol w:w="4961"/>
      </w:tblGrid>
      <w:tr w:rsidR="00413270" w:rsidRPr="00357433" w:rsidTr="00413270">
        <w:trPr>
          <w:tblCellSpacing w:w="15" w:type="dxa"/>
        </w:trPr>
        <w:tc>
          <w:tcPr>
            <w:tcW w:w="4380"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5</w:t>
            </w:r>
            <w:r w:rsidRPr="00357433">
              <w:rPr>
                <w:rFonts w:ascii="Times New Roman" w:eastAsia="Times New Roman" w:hAnsi="Times New Roman" w:cs="Times New Roman"/>
                <w:sz w:val="28"/>
                <w:szCs w:val="28"/>
                <w:bdr w:val="none" w:sz="0" w:space="0" w:color="auto" w:frame="1"/>
                <w:vertAlign w:val="superscript"/>
                <w:lang w:val="en-US"/>
              </w:rPr>
              <w:t>th</w:t>
            </w:r>
          </w:p>
        </w:tc>
        <w:tc>
          <w:tcPr>
            <w:tcW w:w="4916"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4</w:t>
            </w:r>
            <w:r w:rsidRPr="00357433">
              <w:rPr>
                <w:rFonts w:ascii="Times New Roman" w:eastAsia="Times New Roman" w:hAnsi="Times New Roman" w:cs="Times New Roman"/>
                <w:sz w:val="28"/>
                <w:szCs w:val="28"/>
                <w:bdr w:val="none" w:sz="0" w:space="0" w:color="auto" w:frame="1"/>
                <w:vertAlign w:val="superscript"/>
                <w:lang w:val="en-US"/>
              </w:rPr>
              <w:t>th</w:t>
            </w:r>
          </w:p>
        </w:tc>
      </w:tr>
      <w:tr w:rsidR="00413270" w:rsidRPr="00357433" w:rsidTr="00413270">
        <w:trPr>
          <w:tblCellSpacing w:w="15" w:type="dxa"/>
        </w:trPr>
        <w:tc>
          <w:tcPr>
            <w:tcW w:w="4380"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7</w:t>
            </w:r>
            <w:r w:rsidRPr="00357433">
              <w:rPr>
                <w:rFonts w:ascii="Times New Roman" w:eastAsia="Times New Roman" w:hAnsi="Times New Roman" w:cs="Times New Roman"/>
                <w:sz w:val="28"/>
                <w:szCs w:val="28"/>
                <w:bdr w:val="none" w:sz="0" w:space="0" w:color="auto" w:frame="1"/>
                <w:vertAlign w:val="superscript"/>
                <w:lang w:val="en-US"/>
              </w:rPr>
              <w:t>th</w:t>
            </w:r>
          </w:p>
        </w:tc>
        <w:tc>
          <w:tcPr>
            <w:tcW w:w="4916"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16</w:t>
            </w:r>
            <w:r w:rsidRPr="00357433">
              <w:rPr>
                <w:rFonts w:ascii="Times New Roman" w:eastAsia="Times New Roman" w:hAnsi="Times New Roman" w:cs="Times New Roman"/>
                <w:sz w:val="28"/>
                <w:szCs w:val="28"/>
                <w:bdr w:val="none" w:sz="0" w:space="0" w:color="auto" w:frame="1"/>
                <w:vertAlign w:val="superscript"/>
                <w:lang w:val="en-US"/>
              </w:rPr>
              <w:t>th</w:t>
            </w:r>
          </w:p>
        </w:tc>
      </w:tr>
      <w:tr w:rsidR="00413270" w:rsidRPr="00357433" w:rsidTr="00413270">
        <w:trPr>
          <w:tblCellSpacing w:w="15" w:type="dxa"/>
        </w:trPr>
        <w:tc>
          <w:tcPr>
            <w:tcW w:w="4380"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9</w:t>
            </w:r>
            <w:r w:rsidRPr="00357433">
              <w:rPr>
                <w:rFonts w:ascii="Times New Roman" w:eastAsia="Times New Roman" w:hAnsi="Times New Roman" w:cs="Times New Roman"/>
                <w:sz w:val="28"/>
                <w:szCs w:val="28"/>
                <w:bdr w:val="none" w:sz="0" w:space="0" w:color="auto" w:frame="1"/>
                <w:vertAlign w:val="superscript"/>
                <w:lang w:val="en-US"/>
              </w:rPr>
              <w:t>th</w:t>
            </w:r>
          </w:p>
        </w:tc>
        <w:tc>
          <w:tcPr>
            <w:tcW w:w="4916"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27</w:t>
            </w:r>
            <w:r w:rsidRPr="00357433">
              <w:rPr>
                <w:rFonts w:ascii="Times New Roman" w:eastAsia="Times New Roman" w:hAnsi="Times New Roman" w:cs="Times New Roman"/>
                <w:sz w:val="28"/>
                <w:szCs w:val="28"/>
                <w:bdr w:val="none" w:sz="0" w:space="0" w:color="auto" w:frame="1"/>
                <w:vertAlign w:val="superscript"/>
                <w:lang w:val="en-US"/>
              </w:rPr>
              <w:t>th</w:t>
            </w:r>
          </w:p>
        </w:tc>
      </w:tr>
      <w:tr w:rsidR="00413270" w:rsidRPr="00357433" w:rsidTr="00413270">
        <w:trPr>
          <w:tblCellSpacing w:w="15" w:type="dxa"/>
        </w:trPr>
        <w:tc>
          <w:tcPr>
            <w:tcW w:w="4380"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1</w:t>
            </w:r>
            <w:r w:rsidRPr="00357433">
              <w:rPr>
                <w:rFonts w:ascii="Times New Roman" w:eastAsia="Times New Roman" w:hAnsi="Times New Roman" w:cs="Times New Roman"/>
                <w:sz w:val="28"/>
                <w:szCs w:val="28"/>
                <w:bdr w:val="none" w:sz="0" w:space="0" w:color="auto" w:frame="1"/>
                <w:vertAlign w:val="superscript"/>
                <w:lang w:val="en-US"/>
              </w:rPr>
              <w:t>st</w:t>
            </w:r>
          </w:p>
        </w:tc>
        <w:tc>
          <w:tcPr>
            <w:tcW w:w="4916"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38</w:t>
            </w:r>
            <w:r w:rsidRPr="00357433">
              <w:rPr>
                <w:rFonts w:ascii="Times New Roman" w:eastAsia="Times New Roman" w:hAnsi="Times New Roman" w:cs="Times New Roman"/>
                <w:sz w:val="28"/>
                <w:szCs w:val="28"/>
                <w:bdr w:val="none" w:sz="0" w:space="0" w:color="auto" w:frame="1"/>
                <w:vertAlign w:val="superscript"/>
                <w:lang w:val="en-US"/>
              </w:rPr>
              <w:t>th</w:t>
            </w:r>
          </w:p>
        </w:tc>
      </w:tr>
      <w:tr w:rsidR="00413270" w:rsidRPr="00357433" w:rsidTr="00413270">
        <w:trPr>
          <w:tblCellSpacing w:w="15" w:type="dxa"/>
        </w:trPr>
        <w:tc>
          <w:tcPr>
            <w:tcW w:w="4380"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3</w:t>
            </w:r>
            <w:r w:rsidRPr="00357433">
              <w:rPr>
                <w:rFonts w:ascii="Times New Roman" w:eastAsia="Times New Roman" w:hAnsi="Times New Roman" w:cs="Times New Roman"/>
                <w:sz w:val="28"/>
                <w:szCs w:val="28"/>
                <w:bdr w:val="none" w:sz="0" w:space="0" w:color="auto" w:frame="1"/>
                <w:vertAlign w:val="superscript"/>
                <w:lang w:val="en-US"/>
              </w:rPr>
              <w:t>rd</w:t>
            </w:r>
          </w:p>
        </w:tc>
        <w:tc>
          <w:tcPr>
            <w:tcW w:w="4916"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82</w:t>
            </w:r>
            <w:r w:rsidRPr="00357433">
              <w:rPr>
                <w:rFonts w:ascii="Times New Roman" w:eastAsia="Times New Roman" w:hAnsi="Times New Roman" w:cs="Times New Roman"/>
                <w:sz w:val="28"/>
                <w:szCs w:val="28"/>
                <w:bdr w:val="none" w:sz="0" w:space="0" w:color="auto" w:frame="1"/>
                <w:vertAlign w:val="superscript"/>
                <w:lang w:val="en-US"/>
              </w:rPr>
              <w:t>nd</w:t>
            </w:r>
          </w:p>
        </w:tc>
      </w:tr>
      <w:tr w:rsidR="00413270" w:rsidRPr="00357433" w:rsidTr="00413270">
        <w:trPr>
          <w:tblCellSpacing w:w="15" w:type="dxa"/>
        </w:trPr>
        <w:tc>
          <w:tcPr>
            <w:tcW w:w="4380"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19</w:t>
            </w:r>
            <w:r w:rsidRPr="00357433">
              <w:rPr>
                <w:rFonts w:ascii="Times New Roman" w:eastAsia="Times New Roman" w:hAnsi="Times New Roman" w:cs="Times New Roman"/>
                <w:sz w:val="28"/>
                <w:szCs w:val="28"/>
                <w:bdr w:val="none" w:sz="0" w:space="0" w:color="auto" w:frame="1"/>
                <w:vertAlign w:val="superscript"/>
                <w:lang w:val="en-US"/>
              </w:rPr>
              <w:t>rd</w:t>
            </w:r>
          </w:p>
        </w:tc>
        <w:tc>
          <w:tcPr>
            <w:tcW w:w="4916"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31</w:t>
            </w:r>
            <w:r w:rsidRPr="00357433">
              <w:rPr>
                <w:rFonts w:ascii="Times New Roman" w:eastAsia="Times New Roman" w:hAnsi="Times New Roman" w:cs="Times New Roman"/>
                <w:sz w:val="28"/>
                <w:szCs w:val="28"/>
                <w:bdr w:val="none" w:sz="0" w:space="0" w:color="auto" w:frame="1"/>
                <w:vertAlign w:val="superscript"/>
                <w:lang w:val="en-US"/>
              </w:rPr>
              <w:t>nd</w:t>
            </w:r>
          </w:p>
        </w:tc>
      </w:tr>
      <w:tr w:rsidR="00413270" w:rsidRPr="00357433" w:rsidTr="00413270">
        <w:trPr>
          <w:tblCellSpacing w:w="15" w:type="dxa"/>
        </w:trPr>
        <w:tc>
          <w:tcPr>
            <w:tcW w:w="4380"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85</w:t>
            </w:r>
            <w:r w:rsidRPr="00357433">
              <w:rPr>
                <w:rFonts w:ascii="Times New Roman" w:eastAsia="Times New Roman" w:hAnsi="Times New Roman" w:cs="Times New Roman"/>
                <w:sz w:val="28"/>
                <w:szCs w:val="28"/>
                <w:bdr w:val="none" w:sz="0" w:space="0" w:color="auto" w:frame="1"/>
                <w:vertAlign w:val="superscript"/>
                <w:lang w:val="en-US"/>
              </w:rPr>
              <w:t>rd</w:t>
            </w:r>
          </w:p>
        </w:tc>
        <w:tc>
          <w:tcPr>
            <w:tcW w:w="4916"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15</w:t>
            </w:r>
            <w:r w:rsidRPr="00357433">
              <w:rPr>
                <w:rFonts w:ascii="Times New Roman" w:eastAsia="Times New Roman" w:hAnsi="Times New Roman" w:cs="Times New Roman"/>
                <w:sz w:val="28"/>
                <w:szCs w:val="28"/>
                <w:bdr w:val="none" w:sz="0" w:space="0" w:color="auto" w:frame="1"/>
                <w:vertAlign w:val="superscript"/>
                <w:lang w:val="en-US"/>
              </w:rPr>
              <w:t>nd</w:t>
            </w:r>
          </w:p>
        </w:tc>
      </w:tr>
      <w:tr w:rsidR="00413270" w:rsidRPr="00357433" w:rsidTr="00413270">
        <w:trPr>
          <w:tblCellSpacing w:w="15" w:type="dxa"/>
        </w:trPr>
        <w:tc>
          <w:tcPr>
            <w:tcW w:w="4380"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14</w:t>
            </w:r>
            <w:r w:rsidRPr="00357433">
              <w:rPr>
                <w:rFonts w:ascii="Times New Roman" w:eastAsia="Times New Roman" w:hAnsi="Times New Roman" w:cs="Times New Roman"/>
                <w:sz w:val="28"/>
                <w:szCs w:val="28"/>
                <w:bdr w:val="none" w:sz="0" w:space="0" w:color="auto" w:frame="1"/>
                <w:vertAlign w:val="superscript"/>
                <w:lang w:val="en-US"/>
              </w:rPr>
              <w:t>rd</w:t>
            </w:r>
          </w:p>
        </w:tc>
        <w:tc>
          <w:tcPr>
            <w:tcW w:w="4916"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41</w:t>
            </w:r>
            <w:r w:rsidRPr="00357433">
              <w:rPr>
                <w:rFonts w:ascii="Times New Roman" w:eastAsia="Times New Roman" w:hAnsi="Times New Roman" w:cs="Times New Roman"/>
                <w:sz w:val="28"/>
                <w:szCs w:val="28"/>
                <w:bdr w:val="none" w:sz="0" w:space="0" w:color="auto" w:frame="1"/>
                <w:vertAlign w:val="superscript"/>
                <w:lang w:val="en-US"/>
              </w:rPr>
              <w:t>nd</w:t>
            </w:r>
          </w:p>
        </w:tc>
      </w:tr>
      <w:tr w:rsidR="00413270" w:rsidRPr="00357433" w:rsidTr="00413270">
        <w:trPr>
          <w:tblCellSpacing w:w="15" w:type="dxa"/>
        </w:trPr>
        <w:tc>
          <w:tcPr>
            <w:tcW w:w="4380"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53</w:t>
            </w:r>
            <w:r w:rsidRPr="00357433">
              <w:rPr>
                <w:rFonts w:ascii="Times New Roman" w:eastAsia="Times New Roman" w:hAnsi="Times New Roman" w:cs="Times New Roman"/>
                <w:sz w:val="28"/>
                <w:szCs w:val="28"/>
                <w:bdr w:val="none" w:sz="0" w:space="0" w:color="auto" w:frame="1"/>
                <w:vertAlign w:val="superscript"/>
                <w:lang w:val="en-US"/>
              </w:rPr>
              <w:t>rd</w:t>
            </w:r>
          </w:p>
        </w:tc>
        <w:tc>
          <w:tcPr>
            <w:tcW w:w="4916"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63</w:t>
            </w:r>
            <w:r w:rsidRPr="00357433">
              <w:rPr>
                <w:rFonts w:ascii="Times New Roman" w:eastAsia="Times New Roman" w:hAnsi="Times New Roman" w:cs="Times New Roman"/>
                <w:sz w:val="28"/>
                <w:szCs w:val="28"/>
                <w:bdr w:val="none" w:sz="0" w:space="0" w:color="auto" w:frame="1"/>
                <w:vertAlign w:val="superscript"/>
                <w:lang w:val="en-US"/>
              </w:rPr>
              <w:t>nd</w:t>
            </w:r>
          </w:p>
        </w:tc>
      </w:tr>
      <w:tr w:rsidR="00413270" w:rsidRPr="00357433" w:rsidTr="00413270">
        <w:trPr>
          <w:tblCellSpacing w:w="15" w:type="dxa"/>
        </w:trPr>
        <w:tc>
          <w:tcPr>
            <w:tcW w:w="4380"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80</w:t>
            </w:r>
            <w:r w:rsidRPr="00357433">
              <w:rPr>
                <w:rFonts w:ascii="Times New Roman" w:eastAsia="Times New Roman" w:hAnsi="Times New Roman" w:cs="Times New Roman"/>
                <w:sz w:val="28"/>
                <w:szCs w:val="28"/>
                <w:bdr w:val="none" w:sz="0" w:space="0" w:color="auto" w:frame="1"/>
                <w:vertAlign w:val="superscript"/>
                <w:lang w:val="en-US"/>
              </w:rPr>
              <w:t>rd</w:t>
            </w:r>
          </w:p>
        </w:tc>
        <w:tc>
          <w:tcPr>
            <w:tcW w:w="4916"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74</w:t>
            </w:r>
            <w:r w:rsidRPr="00357433">
              <w:rPr>
                <w:rFonts w:ascii="Times New Roman" w:eastAsia="Times New Roman" w:hAnsi="Times New Roman" w:cs="Times New Roman"/>
                <w:sz w:val="28"/>
                <w:szCs w:val="28"/>
                <w:bdr w:val="none" w:sz="0" w:space="0" w:color="auto" w:frame="1"/>
                <w:vertAlign w:val="superscript"/>
                <w:lang w:val="en-US"/>
              </w:rPr>
              <w:t>nd</w:t>
            </w:r>
          </w:p>
        </w:tc>
      </w:tr>
      <w:tr w:rsidR="00413270" w:rsidRPr="00357433" w:rsidTr="00413270">
        <w:trPr>
          <w:tblCellSpacing w:w="15" w:type="dxa"/>
        </w:trPr>
        <w:tc>
          <w:tcPr>
            <w:tcW w:w="4380"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20</w:t>
            </w:r>
            <w:r w:rsidRPr="00357433">
              <w:rPr>
                <w:rFonts w:ascii="Times New Roman" w:eastAsia="Times New Roman" w:hAnsi="Times New Roman" w:cs="Times New Roman"/>
                <w:sz w:val="28"/>
                <w:szCs w:val="28"/>
                <w:bdr w:val="none" w:sz="0" w:space="0" w:color="auto" w:frame="1"/>
                <w:vertAlign w:val="superscript"/>
                <w:lang w:val="en-US"/>
              </w:rPr>
              <w:t>rd</w:t>
            </w:r>
          </w:p>
        </w:tc>
        <w:tc>
          <w:tcPr>
            <w:tcW w:w="4916"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59</w:t>
            </w:r>
            <w:r w:rsidRPr="00357433">
              <w:rPr>
                <w:rFonts w:ascii="Times New Roman" w:eastAsia="Times New Roman" w:hAnsi="Times New Roman" w:cs="Times New Roman"/>
                <w:sz w:val="28"/>
                <w:szCs w:val="28"/>
                <w:bdr w:val="none" w:sz="0" w:space="0" w:color="auto" w:frame="1"/>
                <w:vertAlign w:val="superscript"/>
                <w:lang w:val="en-US"/>
              </w:rPr>
              <w:t>nd</w:t>
            </w:r>
          </w:p>
        </w:tc>
      </w:tr>
      <w:tr w:rsidR="00413270" w:rsidRPr="00357433" w:rsidTr="00413270">
        <w:trPr>
          <w:tblCellSpacing w:w="15" w:type="dxa"/>
        </w:trPr>
        <w:tc>
          <w:tcPr>
            <w:tcW w:w="4380"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45</w:t>
            </w:r>
            <w:r w:rsidRPr="00357433">
              <w:rPr>
                <w:rFonts w:ascii="Times New Roman" w:eastAsia="Times New Roman" w:hAnsi="Times New Roman" w:cs="Times New Roman"/>
                <w:sz w:val="28"/>
                <w:szCs w:val="28"/>
                <w:bdr w:val="none" w:sz="0" w:space="0" w:color="auto" w:frame="1"/>
                <w:vertAlign w:val="superscript"/>
                <w:lang w:val="en-US"/>
              </w:rPr>
              <w:t>rd</w:t>
            </w:r>
          </w:p>
        </w:tc>
        <w:tc>
          <w:tcPr>
            <w:tcW w:w="4916"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357433" w:rsidRDefault="00413270" w:rsidP="00E443A9">
            <w:pPr>
              <w:shd w:val="clear" w:color="auto" w:fill="FFFFFF" w:themeFill="background1"/>
              <w:spacing w:after="0" w:line="240" w:lineRule="auto"/>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35</w:t>
            </w:r>
            <w:r w:rsidRPr="00357433">
              <w:rPr>
                <w:rFonts w:ascii="Times New Roman" w:eastAsia="Times New Roman" w:hAnsi="Times New Roman" w:cs="Times New Roman"/>
                <w:sz w:val="28"/>
                <w:szCs w:val="28"/>
                <w:bdr w:val="none" w:sz="0" w:space="0" w:color="auto" w:frame="1"/>
                <w:vertAlign w:val="superscript"/>
                <w:lang w:val="en-US"/>
              </w:rPr>
              <w:t>nd</w:t>
            </w:r>
          </w:p>
        </w:tc>
      </w:tr>
      <w:tr w:rsidR="00413270" w:rsidRPr="00E443A9" w:rsidTr="00413270">
        <w:trPr>
          <w:tblCellSpacing w:w="15" w:type="dxa"/>
        </w:trPr>
        <w:tc>
          <w:tcPr>
            <w:tcW w:w="4380"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E443A9" w:rsidRDefault="00413270" w:rsidP="00E443A9">
            <w:pPr>
              <w:shd w:val="clear" w:color="auto" w:fill="FFFFFF" w:themeFill="background1"/>
              <w:spacing w:after="0" w:line="240" w:lineRule="auto"/>
              <w:rPr>
                <w:rFonts w:ascii="Times New Roman" w:eastAsia="Times New Roman" w:hAnsi="Times New Roman" w:cs="Times New Roman"/>
                <w:sz w:val="28"/>
                <w:szCs w:val="28"/>
              </w:rPr>
            </w:pPr>
            <w:r w:rsidRPr="00E443A9">
              <w:rPr>
                <w:rFonts w:ascii="Times New Roman" w:eastAsia="Times New Roman" w:hAnsi="Times New Roman" w:cs="Times New Roman"/>
                <w:sz w:val="28"/>
                <w:szCs w:val="28"/>
              </w:rPr>
              <w:t>24</w:t>
            </w:r>
            <w:r w:rsidRPr="00E443A9">
              <w:rPr>
                <w:rFonts w:ascii="Times New Roman" w:eastAsia="Times New Roman" w:hAnsi="Times New Roman" w:cs="Times New Roman"/>
                <w:sz w:val="28"/>
                <w:szCs w:val="28"/>
                <w:bdr w:val="none" w:sz="0" w:space="0" w:color="auto" w:frame="1"/>
                <w:vertAlign w:val="superscript"/>
              </w:rPr>
              <w:t>rd</w:t>
            </w:r>
          </w:p>
        </w:tc>
        <w:tc>
          <w:tcPr>
            <w:tcW w:w="4916"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E443A9" w:rsidRDefault="00413270" w:rsidP="00E443A9">
            <w:pPr>
              <w:shd w:val="clear" w:color="auto" w:fill="FFFFFF" w:themeFill="background1"/>
              <w:spacing w:after="0" w:line="240" w:lineRule="auto"/>
              <w:rPr>
                <w:rFonts w:ascii="Times New Roman" w:eastAsia="Times New Roman" w:hAnsi="Times New Roman" w:cs="Times New Roman"/>
                <w:sz w:val="28"/>
                <w:szCs w:val="28"/>
              </w:rPr>
            </w:pPr>
            <w:r w:rsidRPr="00E443A9">
              <w:rPr>
                <w:rFonts w:ascii="Times New Roman" w:eastAsia="Times New Roman" w:hAnsi="Times New Roman" w:cs="Times New Roman"/>
                <w:sz w:val="28"/>
                <w:szCs w:val="28"/>
              </w:rPr>
              <w:t>12</w:t>
            </w:r>
            <w:r w:rsidRPr="00E443A9">
              <w:rPr>
                <w:rFonts w:ascii="Times New Roman" w:eastAsia="Times New Roman" w:hAnsi="Times New Roman" w:cs="Times New Roman"/>
                <w:sz w:val="28"/>
                <w:szCs w:val="28"/>
                <w:bdr w:val="none" w:sz="0" w:space="0" w:color="auto" w:frame="1"/>
                <w:vertAlign w:val="superscript"/>
              </w:rPr>
              <w:t>nd</w:t>
            </w:r>
          </w:p>
        </w:tc>
      </w:tr>
      <w:tr w:rsidR="00413270" w:rsidRPr="00E443A9" w:rsidTr="00413270">
        <w:trPr>
          <w:tblCellSpacing w:w="15" w:type="dxa"/>
        </w:trPr>
        <w:tc>
          <w:tcPr>
            <w:tcW w:w="4380"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E443A9" w:rsidRDefault="00413270" w:rsidP="00E443A9">
            <w:pPr>
              <w:shd w:val="clear" w:color="auto" w:fill="FFFFFF" w:themeFill="background1"/>
              <w:spacing w:after="0" w:line="240" w:lineRule="auto"/>
              <w:rPr>
                <w:rFonts w:ascii="Times New Roman" w:eastAsia="Times New Roman" w:hAnsi="Times New Roman" w:cs="Times New Roman"/>
                <w:sz w:val="28"/>
                <w:szCs w:val="28"/>
              </w:rPr>
            </w:pPr>
            <w:r w:rsidRPr="00E443A9">
              <w:rPr>
                <w:rFonts w:ascii="Times New Roman" w:eastAsia="Times New Roman" w:hAnsi="Times New Roman" w:cs="Times New Roman"/>
                <w:sz w:val="28"/>
                <w:szCs w:val="28"/>
              </w:rPr>
              <w:t>96</w:t>
            </w:r>
            <w:r w:rsidRPr="00E443A9">
              <w:rPr>
                <w:rFonts w:ascii="Times New Roman" w:eastAsia="Times New Roman" w:hAnsi="Times New Roman" w:cs="Times New Roman"/>
                <w:sz w:val="28"/>
                <w:szCs w:val="28"/>
                <w:bdr w:val="none" w:sz="0" w:space="0" w:color="auto" w:frame="1"/>
                <w:vertAlign w:val="superscript"/>
              </w:rPr>
              <w:t>rd</w:t>
            </w:r>
          </w:p>
        </w:tc>
        <w:tc>
          <w:tcPr>
            <w:tcW w:w="4916"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E443A9" w:rsidRDefault="00413270" w:rsidP="00E443A9">
            <w:pPr>
              <w:shd w:val="clear" w:color="auto" w:fill="FFFFFF" w:themeFill="background1"/>
              <w:spacing w:after="0" w:line="240" w:lineRule="auto"/>
              <w:rPr>
                <w:rFonts w:ascii="Times New Roman" w:eastAsia="Times New Roman" w:hAnsi="Times New Roman" w:cs="Times New Roman"/>
                <w:sz w:val="28"/>
                <w:szCs w:val="28"/>
              </w:rPr>
            </w:pPr>
            <w:r w:rsidRPr="00E443A9">
              <w:rPr>
                <w:rFonts w:ascii="Times New Roman" w:eastAsia="Times New Roman" w:hAnsi="Times New Roman" w:cs="Times New Roman"/>
                <w:sz w:val="28"/>
                <w:szCs w:val="28"/>
              </w:rPr>
              <w:t>11</w:t>
            </w:r>
            <w:r w:rsidRPr="00E443A9">
              <w:rPr>
                <w:rFonts w:ascii="Times New Roman" w:eastAsia="Times New Roman" w:hAnsi="Times New Roman" w:cs="Times New Roman"/>
                <w:sz w:val="28"/>
                <w:szCs w:val="28"/>
                <w:bdr w:val="none" w:sz="0" w:space="0" w:color="auto" w:frame="1"/>
                <w:vertAlign w:val="superscript"/>
              </w:rPr>
              <w:t>nd</w:t>
            </w:r>
          </w:p>
        </w:tc>
      </w:tr>
      <w:tr w:rsidR="00413270" w:rsidRPr="00E443A9" w:rsidTr="00413270">
        <w:trPr>
          <w:tblCellSpacing w:w="15" w:type="dxa"/>
        </w:trPr>
        <w:tc>
          <w:tcPr>
            <w:tcW w:w="4380"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E443A9" w:rsidRDefault="00413270" w:rsidP="00E443A9">
            <w:pPr>
              <w:shd w:val="clear" w:color="auto" w:fill="FFFFFF" w:themeFill="background1"/>
              <w:spacing w:after="0" w:line="240" w:lineRule="auto"/>
              <w:rPr>
                <w:rFonts w:ascii="Times New Roman" w:eastAsia="Times New Roman" w:hAnsi="Times New Roman" w:cs="Times New Roman"/>
                <w:sz w:val="28"/>
                <w:szCs w:val="28"/>
              </w:rPr>
            </w:pPr>
            <w:r w:rsidRPr="00E443A9">
              <w:rPr>
                <w:rFonts w:ascii="Times New Roman" w:eastAsia="Times New Roman" w:hAnsi="Times New Roman" w:cs="Times New Roman"/>
                <w:sz w:val="28"/>
                <w:szCs w:val="28"/>
              </w:rPr>
              <w:t>10</w:t>
            </w:r>
            <w:r w:rsidRPr="00E443A9">
              <w:rPr>
                <w:rFonts w:ascii="Times New Roman" w:eastAsia="Times New Roman" w:hAnsi="Times New Roman" w:cs="Times New Roman"/>
                <w:sz w:val="28"/>
                <w:szCs w:val="28"/>
                <w:bdr w:val="none" w:sz="0" w:space="0" w:color="auto" w:frame="1"/>
                <w:vertAlign w:val="superscript"/>
              </w:rPr>
              <w:t>rd</w:t>
            </w:r>
          </w:p>
        </w:tc>
        <w:tc>
          <w:tcPr>
            <w:tcW w:w="4916" w:type="dxa"/>
            <w:tcBorders>
              <w:top w:val="single" w:sz="6" w:space="0" w:color="DDDDDD"/>
              <w:left w:val="nil"/>
              <w:bottom w:val="nil"/>
              <w:right w:val="nil"/>
            </w:tcBorders>
            <w:shd w:val="clear" w:color="auto" w:fill="ECF6FD"/>
            <w:tcMar>
              <w:top w:w="88" w:type="dxa"/>
              <w:left w:w="0" w:type="dxa"/>
              <w:bottom w:w="88" w:type="dxa"/>
              <w:right w:w="147" w:type="dxa"/>
            </w:tcMar>
            <w:vAlign w:val="bottom"/>
            <w:hideMark/>
          </w:tcPr>
          <w:p w:rsidR="00413270" w:rsidRPr="00E443A9" w:rsidRDefault="00413270" w:rsidP="00E443A9">
            <w:pPr>
              <w:shd w:val="clear" w:color="auto" w:fill="FFFFFF" w:themeFill="background1"/>
              <w:spacing w:after="0" w:line="240" w:lineRule="auto"/>
              <w:rPr>
                <w:rFonts w:ascii="Times New Roman" w:eastAsia="Times New Roman" w:hAnsi="Times New Roman" w:cs="Times New Roman"/>
                <w:sz w:val="28"/>
                <w:szCs w:val="28"/>
              </w:rPr>
            </w:pPr>
            <w:r w:rsidRPr="00E443A9">
              <w:rPr>
                <w:rFonts w:ascii="Times New Roman" w:eastAsia="Times New Roman" w:hAnsi="Times New Roman" w:cs="Times New Roman"/>
                <w:sz w:val="28"/>
                <w:szCs w:val="28"/>
              </w:rPr>
              <w:t>13</w:t>
            </w:r>
            <w:r w:rsidRPr="00E443A9">
              <w:rPr>
                <w:rFonts w:ascii="Times New Roman" w:eastAsia="Times New Roman" w:hAnsi="Times New Roman" w:cs="Times New Roman"/>
                <w:sz w:val="28"/>
                <w:szCs w:val="28"/>
                <w:bdr w:val="none" w:sz="0" w:space="0" w:color="auto" w:frame="1"/>
                <w:vertAlign w:val="superscript"/>
              </w:rPr>
              <w:t>nd</w:t>
            </w:r>
          </w:p>
        </w:tc>
      </w:tr>
    </w:tbl>
    <w:p w:rsidR="00413270" w:rsidRPr="00357433" w:rsidRDefault="00357433" w:rsidP="00E443A9">
      <w:pPr>
        <w:shd w:val="clear" w:color="auto" w:fill="FFFFFF" w:themeFill="background1"/>
        <w:spacing w:after="390" w:line="240" w:lineRule="auto"/>
        <w:textAlignment w:val="baseline"/>
        <w:rPr>
          <w:rFonts w:ascii="Times New Roman" w:eastAsia="Times New Roman" w:hAnsi="Times New Roman" w:cs="Times New Roman"/>
          <w:b/>
          <w:sz w:val="28"/>
          <w:szCs w:val="28"/>
        </w:rPr>
      </w:pPr>
      <w:r w:rsidRPr="00357433">
        <w:rPr>
          <w:rFonts w:ascii="Times New Roman" w:eastAsia="Times New Roman" w:hAnsi="Times New Roman" w:cs="Times New Roman"/>
          <w:b/>
          <w:sz w:val="28"/>
          <w:szCs w:val="28"/>
        </w:rPr>
        <w:t>2.</w:t>
      </w:r>
      <w:r w:rsidR="00413270" w:rsidRPr="00357433">
        <w:rPr>
          <w:rFonts w:ascii="Times New Roman" w:eastAsia="Times New Roman" w:hAnsi="Times New Roman" w:cs="Times New Roman"/>
          <w:b/>
          <w:sz w:val="28"/>
          <w:szCs w:val="28"/>
        </w:rPr>
        <w:t xml:space="preserve"> Найдите пары: слова из первого столбика и соответствующие цифры из второго.</w:t>
      </w:r>
    </w:p>
    <w:p w:rsidR="00413270" w:rsidRPr="00E443A9" w:rsidRDefault="00413270" w:rsidP="00E443A9">
      <w:pPr>
        <w:shd w:val="clear" w:color="auto" w:fill="FFFFFF" w:themeFill="background1"/>
        <w:spacing w:after="390" w:line="240" w:lineRule="auto"/>
        <w:textAlignment w:val="baseline"/>
        <w:rPr>
          <w:rFonts w:ascii="Times New Roman" w:eastAsia="Times New Roman" w:hAnsi="Times New Roman" w:cs="Times New Roman"/>
          <w:sz w:val="28"/>
          <w:szCs w:val="28"/>
        </w:rPr>
      </w:pPr>
      <w:r w:rsidRPr="00E443A9">
        <w:rPr>
          <w:rFonts w:ascii="Times New Roman" w:eastAsia="Times New Roman" w:hAnsi="Times New Roman" w:cs="Times New Roman"/>
          <w:sz w:val="28"/>
          <w:szCs w:val="28"/>
        </w:rPr>
        <w:t>Например: 1=d</w:t>
      </w:r>
    </w:p>
    <w:p w:rsidR="00413270" w:rsidRPr="00E443A9" w:rsidRDefault="00413270" w:rsidP="00E443A9">
      <w:pPr>
        <w:numPr>
          <w:ilvl w:val="0"/>
          <w:numId w:val="4"/>
        </w:numPr>
        <w:shd w:val="clear" w:color="auto" w:fill="FFFFFF" w:themeFill="background1"/>
        <w:spacing w:after="0" w:line="240" w:lineRule="auto"/>
        <w:ind w:left="600"/>
        <w:textAlignment w:val="baseline"/>
        <w:rPr>
          <w:rFonts w:ascii="Times New Roman" w:eastAsia="Times New Roman" w:hAnsi="Times New Roman" w:cs="Times New Roman"/>
          <w:sz w:val="28"/>
          <w:szCs w:val="28"/>
        </w:rPr>
      </w:pPr>
      <w:r w:rsidRPr="00E443A9">
        <w:rPr>
          <w:rFonts w:ascii="Times New Roman" w:eastAsia="Times New Roman" w:hAnsi="Times New Roman" w:cs="Times New Roman"/>
          <w:sz w:val="28"/>
          <w:szCs w:val="28"/>
        </w:rPr>
        <w:t>seventy-two                                      a) 31</w:t>
      </w:r>
    </w:p>
    <w:p w:rsidR="00413270" w:rsidRPr="00E443A9" w:rsidRDefault="00413270" w:rsidP="00E443A9">
      <w:pPr>
        <w:numPr>
          <w:ilvl w:val="0"/>
          <w:numId w:val="4"/>
        </w:numPr>
        <w:shd w:val="clear" w:color="auto" w:fill="FFFFFF" w:themeFill="background1"/>
        <w:spacing w:after="0" w:line="240" w:lineRule="auto"/>
        <w:ind w:left="600"/>
        <w:textAlignment w:val="baseline"/>
        <w:rPr>
          <w:rFonts w:ascii="Times New Roman" w:eastAsia="Times New Roman" w:hAnsi="Times New Roman" w:cs="Times New Roman"/>
          <w:sz w:val="28"/>
          <w:szCs w:val="28"/>
        </w:rPr>
      </w:pPr>
      <w:r w:rsidRPr="00E443A9">
        <w:rPr>
          <w:rFonts w:ascii="Times New Roman" w:eastAsia="Times New Roman" w:hAnsi="Times New Roman" w:cs="Times New Roman"/>
          <w:sz w:val="28"/>
          <w:szCs w:val="28"/>
        </w:rPr>
        <w:t>thirteen                                             b) 11</w:t>
      </w:r>
    </w:p>
    <w:p w:rsidR="00413270" w:rsidRPr="00E443A9" w:rsidRDefault="00413270" w:rsidP="00E443A9">
      <w:pPr>
        <w:numPr>
          <w:ilvl w:val="0"/>
          <w:numId w:val="4"/>
        </w:numPr>
        <w:shd w:val="clear" w:color="auto" w:fill="FFFFFF" w:themeFill="background1"/>
        <w:spacing w:after="0" w:line="240" w:lineRule="auto"/>
        <w:ind w:left="600"/>
        <w:textAlignment w:val="baseline"/>
        <w:rPr>
          <w:rFonts w:ascii="Times New Roman" w:eastAsia="Times New Roman" w:hAnsi="Times New Roman" w:cs="Times New Roman"/>
          <w:sz w:val="28"/>
          <w:szCs w:val="28"/>
        </w:rPr>
      </w:pPr>
      <w:r w:rsidRPr="00E443A9">
        <w:rPr>
          <w:rFonts w:ascii="Times New Roman" w:eastAsia="Times New Roman" w:hAnsi="Times New Roman" w:cs="Times New Roman"/>
          <w:sz w:val="28"/>
          <w:szCs w:val="28"/>
        </w:rPr>
        <w:t xml:space="preserve">fifty-six             </w:t>
      </w:r>
      <w:r w:rsidR="00EB7880">
        <w:rPr>
          <w:rFonts w:ascii="Times New Roman" w:eastAsia="Times New Roman" w:hAnsi="Times New Roman" w:cs="Times New Roman"/>
          <w:sz w:val="28"/>
          <w:szCs w:val="28"/>
        </w:rPr>
        <w:t>                               </w:t>
      </w:r>
      <w:r w:rsidRPr="00E443A9">
        <w:rPr>
          <w:rFonts w:ascii="Times New Roman" w:eastAsia="Times New Roman" w:hAnsi="Times New Roman" w:cs="Times New Roman"/>
          <w:sz w:val="28"/>
          <w:szCs w:val="28"/>
        </w:rPr>
        <w:t> c) 660</w:t>
      </w:r>
    </w:p>
    <w:p w:rsidR="00413270" w:rsidRPr="00E443A9" w:rsidRDefault="00413270" w:rsidP="00E443A9">
      <w:pPr>
        <w:numPr>
          <w:ilvl w:val="0"/>
          <w:numId w:val="4"/>
        </w:numPr>
        <w:shd w:val="clear" w:color="auto" w:fill="FFFFFF" w:themeFill="background1"/>
        <w:spacing w:after="0" w:line="240" w:lineRule="auto"/>
        <w:ind w:left="600"/>
        <w:textAlignment w:val="baseline"/>
        <w:rPr>
          <w:rFonts w:ascii="Times New Roman" w:eastAsia="Times New Roman" w:hAnsi="Times New Roman" w:cs="Times New Roman"/>
          <w:sz w:val="28"/>
          <w:szCs w:val="28"/>
        </w:rPr>
      </w:pPr>
      <w:r w:rsidRPr="00E443A9">
        <w:rPr>
          <w:rFonts w:ascii="Times New Roman" w:eastAsia="Times New Roman" w:hAnsi="Times New Roman" w:cs="Times New Roman"/>
          <w:sz w:val="28"/>
          <w:szCs w:val="28"/>
        </w:rPr>
        <w:t>eighty                                               d) 72</w:t>
      </w:r>
    </w:p>
    <w:p w:rsidR="00413270" w:rsidRPr="00357433" w:rsidRDefault="00357433" w:rsidP="00357433">
      <w:pPr>
        <w:shd w:val="clear" w:color="auto" w:fill="FFFFFF" w:themeFill="background1"/>
        <w:spacing w:after="0" w:line="240" w:lineRule="auto"/>
        <w:textAlignment w:val="baseline"/>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 xml:space="preserve">5. </w:t>
      </w:r>
      <w:r w:rsidR="00413270" w:rsidRPr="00357433">
        <w:rPr>
          <w:rFonts w:ascii="Times New Roman" w:eastAsia="Times New Roman" w:hAnsi="Times New Roman" w:cs="Times New Roman"/>
          <w:sz w:val="28"/>
          <w:szCs w:val="28"/>
          <w:lang w:val="en-US"/>
        </w:rPr>
        <w:t>eighteen                                           e) 315</w:t>
      </w:r>
    </w:p>
    <w:p w:rsidR="00413270" w:rsidRPr="00357433" w:rsidRDefault="00413270" w:rsidP="00E443A9">
      <w:pPr>
        <w:numPr>
          <w:ilvl w:val="0"/>
          <w:numId w:val="4"/>
        </w:numPr>
        <w:shd w:val="clear" w:color="auto" w:fill="FFFFFF" w:themeFill="background1"/>
        <w:spacing w:after="0" w:line="240" w:lineRule="auto"/>
        <w:ind w:left="600"/>
        <w:textAlignment w:val="baseline"/>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twenty-three                                     f) 100</w:t>
      </w:r>
    </w:p>
    <w:p w:rsidR="00413270" w:rsidRPr="00357433" w:rsidRDefault="00413270" w:rsidP="00E443A9">
      <w:pPr>
        <w:numPr>
          <w:ilvl w:val="0"/>
          <w:numId w:val="4"/>
        </w:numPr>
        <w:shd w:val="clear" w:color="auto" w:fill="FFFFFF" w:themeFill="background1"/>
        <w:spacing w:after="0" w:line="240" w:lineRule="auto"/>
        <w:ind w:left="600"/>
        <w:textAlignment w:val="baseline"/>
        <w:rPr>
          <w:rFonts w:ascii="Times New Roman" w:eastAsia="Times New Roman" w:hAnsi="Times New Roman" w:cs="Times New Roman"/>
          <w:sz w:val="28"/>
          <w:szCs w:val="28"/>
          <w:lang w:val="en-US"/>
        </w:rPr>
      </w:pPr>
      <w:r w:rsidRPr="00357433">
        <w:rPr>
          <w:rFonts w:ascii="Times New Roman" w:eastAsia="Times New Roman" w:hAnsi="Times New Roman" w:cs="Times New Roman"/>
          <w:sz w:val="28"/>
          <w:szCs w:val="28"/>
          <w:lang w:val="en-US"/>
        </w:rPr>
        <w:t>eleven                                               g) 13</w:t>
      </w:r>
    </w:p>
    <w:p w:rsidR="00413270" w:rsidRPr="00E443A9" w:rsidRDefault="00413270" w:rsidP="00E443A9">
      <w:pPr>
        <w:numPr>
          <w:ilvl w:val="0"/>
          <w:numId w:val="4"/>
        </w:numPr>
        <w:shd w:val="clear" w:color="auto" w:fill="FFFFFF" w:themeFill="background1"/>
        <w:spacing w:after="0" w:line="240" w:lineRule="auto"/>
        <w:ind w:left="600"/>
        <w:textAlignment w:val="baseline"/>
        <w:rPr>
          <w:rFonts w:ascii="Times New Roman" w:eastAsia="Times New Roman" w:hAnsi="Times New Roman" w:cs="Times New Roman"/>
          <w:sz w:val="28"/>
          <w:szCs w:val="28"/>
        </w:rPr>
      </w:pPr>
      <w:r w:rsidRPr="00357433">
        <w:rPr>
          <w:rFonts w:ascii="Times New Roman" w:eastAsia="Times New Roman" w:hAnsi="Times New Roman" w:cs="Times New Roman"/>
          <w:sz w:val="28"/>
          <w:szCs w:val="28"/>
          <w:lang w:val="en-US"/>
        </w:rPr>
        <w:t>ninety                                                </w:t>
      </w:r>
      <w:r w:rsidRPr="00E443A9">
        <w:rPr>
          <w:rFonts w:ascii="Times New Roman" w:eastAsia="Times New Roman" w:hAnsi="Times New Roman" w:cs="Times New Roman"/>
          <w:sz w:val="28"/>
          <w:szCs w:val="28"/>
        </w:rPr>
        <w:t>h) 49</w:t>
      </w:r>
    </w:p>
    <w:p w:rsidR="00413270" w:rsidRPr="00E443A9" w:rsidRDefault="00413270" w:rsidP="00E443A9">
      <w:pPr>
        <w:numPr>
          <w:ilvl w:val="0"/>
          <w:numId w:val="4"/>
        </w:numPr>
        <w:shd w:val="clear" w:color="auto" w:fill="FFFFFF" w:themeFill="background1"/>
        <w:spacing w:after="0" w:line="240" w:lineRule="auto"/>
        <w:ind w:left="600"/>
        <w:textAlignment w:val="baseline"/>
        <w:rPr>
          <w:rFonts w:ascii="Times New Roman" w:eastAsia="Times New Roman" w:hAnsi="Times New Roman" w:cs="Times New Roman"/>
          <w:sz w:val="28"/>
          <w:szCs w:val="28"/>
        </w:rPr>
      </w:pPr>
      <w:r w:rsidRPr="00E443A9">
        <w:rPr>
          <w:rFonts w:ascii="Times New Roman" w:eastAsia="Times New Roman" w:hAnsi="Times New Roman" w:cs="Times New Roman"/>
          <w:sz w:val="28"/>
          <w:szCs w:val="28"/>
        </w:rPr>
        <w:t>twelve                                               i) 925</w:t>
      </w:r>
    </w:p>
    <w:p w:rsidR="00413270" w:rsidRPr="00E443A9" w:rsidRDefault="00413270" w:rsidP="00E443A9">
      <w:pPr>
        <w:numPr>
          <w:ilvl w:val="0"/>
          <w:numId w:val="4"/>
        </w:numPr>
        <w:shd w:val="clear" w:color="auto" w:fill="FFFFFF" w:themeFill="background1"/>
        <w:spacing w:after="0" w:line="240" w:lineRule="auto"/>
        <w:ind w:left="600"/>
        <w:textAlignment w:val="baseline"/>
        <w:rPr>
          <w:rFonts w:ascii="Times New Roman" w:eastAsia="Times New Roman" w:hAnsi="Times New Roman" w:cs="Times New Roman"/>
          <w:sz w:val="28"/>
          <w:szCs w:val="28"/>
        </w:rPr>
      </w:pPr>
      <w:r w:rsidRPr="00E443A9">
        <w:rPr>
          <w:rFonts w:ascii="Times New Roman" w:eastAsia="Times New Roman" w:hAnsi="Times New Roman" w:cs="Times New Roman"/>
          <w:sz w:val="28"/>
          <w:szCs w:val="28"/>
        </w:rPr>
        <w:t>twenty                                               j) 18</w:t>
      </w:r>
    </w:p>
    <w:p w:rsidR="00413270" w:rsidRPr="00E443A9" w:rsidRDefault="00413270" w:rsidP="00E443A9">
      <w:pPr>
        <w:numPr>
          <w:ilvl w:val="0"/>
          <w:numId w:val="4"/>
        </w:numPr>
        <w:shd w:val="clear" w:color="auto" w:fill="FFFFFF" w:themeFill="background1"/>
        <w:spacing w:after="0" w:line="240" w:lineRule="auto"/>
        <w:ind w:left="600"/>
        <w:textAlignment w:val="baseline"/>
        <w:rPr>
          <w:rFonts w:ascii="Times New Roman" w:eastAsia="Times New Roman" w:hAnsi="Times New Roman" w:cs="Times New Roman"/>
          <w:sz w:val="28"/>
          <w:szCs w:val="28"/>
        </w:rPr>
      </w:pPr>
      <w:r w:rsidRPr="00E443A9">
        <w:rPr>
          <w:rFonts w:ascii="Times New Roman" w:eastAsia="Times New Roman" w:hAnsi="Times New Roman" w:cs="Times New Roman"/>
          <w:sz w:val="28"/>
          <w:szCs w:val="28"/>
        </w:rPr>
        <w:t>nineteen                                            k) 80</w:t>
      </w:r>
    </w:p>
    <w:p w:rsidR="00413270" w:rsidRPr="00E443A9" w:rsidRDefault="00413270" w:rsidP="00E443A9">
      <w:pPr>
        <w:numPr>
          <w:ilvl w:val="0"/>
          <w:numId w:val="4"/>
        </w:numPr>
        <w:shd w:val="clear" w:color="auto" w:fill="FFFFFF" w:themeFill="background1"/>
        <w:spacing w:after="0" w:line="240" w:lineRule="auto"/>
        <w:ind w:left="600"/>
        <w:textAlignment w:val="baseline"/>
        <w:rPr>
          <w:rFonts w:ascii="Times New Roman" w:eastAsia="Times New Roman" w:hAnsi="Times New Roman" w:cs="Times New Roman"/>
          <w:sz w:val="28"/>
          <w:szCs w:val="28"/>
        </w:rPr>
      </w:pPr>
      <w:r w:rsidRPr="00E443A9">
        <w:rPr>
          <w:rFonts w:ascii="Times New Roman" w:eastAsia="Times New Roman" w:hAnsi="Times New Roman" w:cs="Times New Roman"/>
          <w:sz w:val="28"/>
          <w:szCs w:val="28"/>
        </w:rPr>
        <w:t>forty-nine                                           l) 504</w:t>
      </w:r>
    </w:p>
    <w:p w:rsidR="00413270" w:rsidRPr="00E443A9" w:rsidRDefault="00413270" w:rsidP="00E443A9">
      <w:pPr>
        <w:numPr>
          <w:ilvl w:val="0"/>
          <w:numId w:val="4"/>
        </w:numPr>
        <w:shd w:val="clear" w:color="auto" w:fill="FFFFFF" w:themeFill="background1"/>
        <w:spacing w:after="0" w:line="240" w:lineRule="auto"/>
        <w:ind w:left="600"/>
        <w:textAlignment w:val="baseline"/>
        <w:rPr>
          <w:rFonts w:ascii="Times New Roman" w:eastAsia="Times New Roman" w:hAnsi="Times New Roman" w:cs="Times New Roman"/>
          <w:sz w:val="28"/>
          <w:szCs w:val="28"/>
        </w:rPr>
      </w:pPr>
      <w:r w:rsidRPr="00E443A9">
        <w:rPr>
          <w:rFonts w:ascii="Times New Roman" w:eastAsia="Times New Roman" w:hAnsi="Times New Roman" w:cs="Times New Roman"/>
          <w:sz w:val="28"/>
          <w:szCs w:val="28"/>
        </w:rPr>
        <w:t>onehundred                                      m) 217</w:t>
      </w:r>
    </w:p>
    <w:p w:rsidR="00413270" w:rsidRPr="00E443A9" w:rsidRDefault="00413270" w:rsidP="00E443A9">
      <w:pPr>
        <w:numPr>
          <w:ilvl w:val="0"/>
          <w:numId w:val="4"/>
        </w:numPr>
        <w:shd w:val="clear" w:color="auto" w:fill="FFFFFF" w:themeFill="background1"/>
        <w:spacing w:after="0" w:line="240" w:lineRule="auto"/>
        <w:ind w:left="600"/>
        <w:textAlignment w:val="baseline"/>
        <w:rPr>
          <w:rFonts w:ascii="Times New Roman" w:eastAsia="Times New Roman" w:hAnsi="Times New Roman" w:cs="Times New Roman"/>
          <w:sz w:val="28"/>
          <w:szCs w:val="28"/>
        </w:rPr>
      </w:pPr>
      <w:r w:rsidRPr="00E443A9">
        <w:rPr>
          <w:rFonts w:ascii="Times New Roman" w:eastAsia="Times New Roman" w:hAnsi="Times New Roman" w:cs="Times New Roman"/>
          <w:sz w:val="28"/>
          <w:szCs w:val="28"/>
        </w:rPr>
        <w:t>thirty-one                                           n) 410</w:t>
      </w:r>
    </w:p>
    <w:p w:rsidR="00413270" w:rsidRPr="00E443A9" w:rsidRDefault="00413270" w:rsidP="00E443A9">
      <w:pPr>
        <w:numPr>
          <w:ilvl w:val="0"/>
          <w:numId w:val="4"/>
        </w:numPr>
        <w:shd w:val="clear" w:color="auto" w:fill="FFFFFF" w:themeFill="background1"/>
        <w:spacing w:after="0" w:line="240" w:lineRule="auto"/>
        <w:ind w:left="600"/>
        <w:textAlignment w:val="baseline"/>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four hundred and ten                         o) 90</w:t>
      </w:r>
    </w:p>
    <w:p w:rsidR="00413270" w:rsidRPr="00E443A9" w:rsidRDefault="00413270" w:rsidP="00E443A9">
      <w:pPr>
        <w:numPr>
          <w:ilvl w:val="0"/>
          <w:numId w:val="4"/>
        </w:numPr>
        <w:shd w:val="clear" w:color="auto" w:fill="FFFFFF" w:themeFill="background1"/>
        <w:spacing w:after="0" w:line="240" w:lineRule="auto"/>
        <w:ind w:left="600"/>
        <w:textAlignment w:val="baseline"/>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six hundred a</w:t>
      </w:r>
      <w:r w:rsidR="00EB7880">
        <w:rPr>
          <w:rFonts w:ascii="Times New Roman" w:eastAsia="Times New Roman" w:hAnsi="Times New Roman" w:cs="Times New Roman"/>
          <w:sz w:val="28"/>
          <w:szCs w:val="28"/>
          <w:lang w:val="en-US"/>
        </w:rPr>
        <w:t xml:space="preserve">nd sixty                       </w:t>
      </w:r>
      <w:r w:rsidRPr="00E443A9">
        <w:rPr>
          <w:rFonts w:ascii="Times New Roman" w:eastAsia="Times New Roman" w:hAnsi="Times New Roman" w:cs="Times New Roman"/>
          <w:sz w:val="28"/>
          <w:szCs w:val="28"/>
          <w:lang w:val="en-US"/>
        </w:rPr>
        <w:t xml:space="preserve"> p) 56</w:t>
      </w:r>
    </w:p>
    <w:p w:rsidR="00413270" w:rsidRPr="00E443A9" w:rsidRDefault="00413270" w:rsidP="00E443A9">
      <w:pPr>
        <w:numPr>
          <w:ilvl w:val="0"/>
          <w:numId w:val="4"/>
        </w:numPr>
        <w:shd w:val="clear" w:color="auto" w:fill="FFFFFF" w:themeFill="background1"/>
        <w:spacing w:after="0" w:line="240" w:lineRule="auto"/>
        <w:ind w:left="600"/>
        <w:textAlignment w:val="baseline"/>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five hundred and four    </w:t>
      </w:r>
      <w:r w:rsidR="00EB7880">
        <w:rPr>
          <w:rFonts w:ascii="Times New Roman" w:eastAsia="Times New Roman" w:hAnsi="Times New Roman" w:cs="Times New Roman"/>
          <w:sz w:val="28"/>
          <w:szCs w:val="28"/>
          <w:lang w:val="en-US"/>
        </w:rPr>
        <w:t xml:space="preserve">                 </w:t>
      </w:r>
      <w:r w:rsidRPr="00E443A9">
        <w:rPr>
          <w:rFonts w:ascii="Times New Roman" w:eastAsia="Times New Roman" w:hAnsi="Times New Roman" w:cs="Times New Roman"/>
          <w:sz w:val="28"/>
          <w:szCs w:val="28"/>
          <w:lang w:val="en-US"/>
        </w:rPr>
        <w:t>  q) 23</w:t>
      </w:r>
    </w:p>
    <w:p w:rsidR="00413270" w:rsidRPr="00E443A9" w:rsidRDefault="00413270" w:rsidP="00E443A9">
      <w:pPr>
        <w:numPr>
          <w:ilvl w:val="0"/>
          <w:numId w:val="4"/>
        </w:numPr>
        <w:shd w:val="clear" w:color="auto" w:fill="FFFFFF" w:themeFill="background1"/>
        <w:spacing w:after="0" w:line="240" w:lineRule="auto"/>
        <w:ind w:left="600"/>
        <w:textAlignment w:val="baseline"/>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 xml:space="preserve">nine </w:t>
      </w:r>
      <w:r w:rsidR="00EB7880">
        <w:rPr>
          <w:rFonts w:ascii="Times New Roman" w:eastAsia="Times New Roman" w:hAnsi="Times New Roman" w:cs="Times New Roman"/>
          <w:sz w:val="28"/>
          <w:szCs w:val="28"/>
          <w:lang w:val="en-US"/>
        </w:rPr>
        <w:t>hundred and twenty-five        </w:t>
      </w:r>
      <w:r w:rsidRPr="00E443A9">
        <w:rPr>
          <w:rFonts w:ascii="Times New Roman" w:eastAsia="Times New Roman" w:hAnsi="Times New Roman" w:cs="Times New Roman"/>
          <w:sz w:val="28"/>
          <w:szCs w:val="28"/>
          <w:lang w:val="en-US"/>
        </w:rPr>
        <w:t>    r) 20</w:t>
      </w:r>
    </w:p>
    <w:p w:rsidR="00413270" w:rsidRPr="00E443A9" w:rsidRDefault="00413270" w:rsidP="00E443A9">
      <w:pPr>
        <w:numPr>
          <w:ilvl w:val="0"/>
          <w:numId w:val="4"/>
        </w:numPr>
        <w:shd w:val="clear" w:color="auto" w:fill="FFFFFF" w:themeFill="background1"/>
        <w:spacing w:after="0" w:line="240" w:lineRule="auto"/>
        <w:ind w:left="600"/>
        <w:textAlignment w:val="baseline"/>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two h</w:t>
      </w:r>
      <w:r w:rsidR="00EB7880">
        <w:rPr>
          <w:rFonts w:ascii="Times New Roman" w:eastAsia="Times New Roman" w:hAnsi="Times New Roman" w:cs="Times New Roman"/>
          <w:sz w:val="28"/>
          <w:szCs w:val="28"/>
          <w:lang w:val="en-US"/>
        </w:rPr>
        <w:t xml:space="preserve">undred and seventeen           </w:t>
      </w:r>
      <w:r w:rsidRPr="00E443A9">
        <w:rPr>
          <w:rFonts w:ascii="Times New Roman" w:eastAsia="Times New Roman" w:hAnsi="Times New Roman" w:cs="Times New Roman"/>
          <w:sz w:val="28"/>
          <w:szCs w:val="28"/>
          <w:lang w:val="en-US"/>
        </w:rPr>
        <w:t xml:space="preserve">   s) 19</w:t>
      </w:r>
    </w:p>
    <w:p w:rsidR="00413270" w:rsidRPr="00E443A9" w:rsidRDefault="00413270" w:rsidP="00E443A9">
      <w:pPr>
        <w:numPr>
          <w:ilvl w:val="0"/>
          <w:numId w:val="4"/>
        </w:numPr>
        <w:shd w:val="clear" w:color="auto" w:fill="FFFFFF" w:themeFill="background1"/>
        <w:spacing w:after="0" w:line="240" w:lineRule="auto"/>
        <w:ind w:left="600"/>
        <w:textAlignment w:val="baseline"/>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three h</w:t>
      </w:r>
      <w:r w:rsidR="00EB7880">
        <w:rPr>
          <w:rFonts w:ascii="Times New Roman" w:eastAsia="Times New Roman" w:hAnsi="Times New Roman" w:cs="Times New Roman"/>
          <w:sz w:val="28"/>
          <w:szCs w:val="28"/>
          <w:lang w:val="en-US"/>
        </w:rPr>
        <w:t>undred and fifteen            </w:t>
      </w:r>
      <w:r w:rsidRPr="00E443A9">
        <w:rPr>
          <w:rFonts w:ascii="Times New Roman" w:eastAsia="Times New Roman" w:hAnsi="Times New Roman" w:cs="Times New Roman"/>
          <w:sz w:val="28"/>
          <w:szCs w:val="28"/>
          <w:lang w:val="en-US"/>
        </w:rPr>
        <w:t xml:space="preserve">      t) 12</w:t>
      </w:r>
    </w:p>
    <w:p w:rsidR="00413270" w:rsidRPr="00E443A9" w:rsidRDefault="00357433" w:rsidP="00E443A9">
      <w:pPr>
        <w:shd w:val="clear" w:color="auto" w:fill="FFFFFF" w:themeFill="background1"/>
        <w:spacing w:after="390" w:line="240" w:lineRule="auto"/>
        <w:textAlignment w:val="baseline"/>
        <w:rPr>
          <w:rFonts w:ascii="Times New Roman" w:eastAsia="Times New Roman" w:hAnsi="Times New Roman" w:cs="Times New Roman"/>
          <w:sz w:val="28"/>
          <w:szCs w:val="28"/>
          <w:lang w:val="en-US"/>
        </w:rPr>
      </w:pPr>
      <w:r w:rsidRPr="00357433">
        <w:rPr>
          <w:rFonts w:ascii="Times New Roman" w:eastAsia="Times New Roman" w:hAnsi="Times New Roman" w:cs="Times New Roman"/>
          <w:b/>
          <w:sz w:val="28"/>
          <w:szCs w:val="28"/>
        </w:rPr>
        <w:t xml:space="preserve">3. </w:t>
      </w:r>
      <w:r w:rsidR="00413270" w:rsidRPr="00357433">
        <w:rPr>
          <w:rFonts w:ascii="Times New Roman" w:eastAsia="Times New Roman" w:hAnsi="Times New Roman" w:cs="Times New Roman"/>
          <w:b/>
          <w:sz w:val="28"/>
          <w:szCs w:val="28"/>
        </w:rPr>
        <w:t xml:space="preserve"> Напишите указанные в скобках даты словами.</w:t>
      </w:r>
      <w:r w:rsidR="00413270" w:rsidRPr="00357433">
        <w:rPr>
          <w:rFonts w:ascii="Times New Roman" w:eastAsia="Times New Roman" w:hAnsi="Times New Roman" w:cs="Times New Roman"/>
          <w:b/>
          <w:sz w:val="28"/>
          <w:szCs w:val="28"/>
        </w:rPr>
        <w:br/>
      </w:r>
      <w:r w:rsidR="00413270" w:rsidRPr="00E443A9">
        <w:rPr>
          <w:rFonts w:ascii="Times New Roman" w:eastAsia="Times New Roman" w:hAnsi="Times New Roman" w:cs="Times New Roman"/>
          <w:sz w:val="28"/>
          <w:szCs w:val="28"/>
        </w:rPr>
        <w:t>Например</w:t>
      </w:r>
      <w:r w:rsidR="00413270" w:rsidRPr="00E443A9">
        <w:rPr>
          <w:rFonts w:ascii="Times New Roman" w:eastAsia="Times New Roman" w:hAnsi="Times New Roman" w:cs="Times New Roman"/>
          <w:sz w:val="28"/>
          <w:szCs w:val="28"/>
          <w:lang w:val="en-US"/>
        </w:rPr>
        <w:t>: I was born on …… (13.05.1976). (</w:t>
      </w:r>
      <w:r w:rsidR="00413270" w:rsidRPr="00E443A9">
        <w:rPr>
          <w:rFonts w:ascii="Times New Roman" w:eastAsia="Times New Roman" w:hAnsi="Times New Roman" w:cs="Times New Roman"/>
          <w:sz w:val="28"/>
          <w:szCs w:val="28"/>
        </w:rPr>
        <w:t>Я</w:t>
      </w:r>
      <w:r w:rsidR="008126C5">
        <w:rPr>
          <w:rFonts w:ascii="Times New Roman" w:eastAsia="Times New Roman" w:hAnsi="Times New Roman" w:cs="Times New Roman"/>
          <w:sz w:val="28"/>
          <w:szCs w:val="28"/>
          <w:lang w:val="en-GB"/>
        </w:rPr>
        <w:t xml:space="preserve">  </w:t>
      </w:r>
      <w:r w:rsidR="00413270" w:rsidRPr="00E443A9">
        <w:rPr>
          <w:rFonts w:ascii="Times New Roman" w:eastAsia="Times New Roman" w:hAnsi="Times New Roman" w:cs="Times New Roman"/>
          <w:sz w:val="28"/>
          <w:szCs w:val="28"/>
        </w:rPr>
        <w:t>родился</w:t>
      </w:r>
      <w:r w:rsidR="00413270" w:rsidRPr="00E443A9">
        <w:rPr>
          <w:rFonts w:ascii="Times New Roman" w:eastAsia="Times New Roman" w:hAnsi="Times New Roman" w:cs="Times New Roman"/>
          <w:sz w:val="28"/>
          <w:szCs w:val="28"/>
          <w:lang w:val="en-US"/>
        </w:rPr>
        <w:t xml:space="preserve"> ……) – I was born on the thirteenth of May, nineteen seventy-six.</w:t>
      </w:r>
    </w:p>
    <w:p w:rsidR="00413270" w:rsidRPr="00082F87" w:rsidRDefault="00413270" w:rsidP="00E443A9">
      <w:pPr>
        <w:shd w:val="clear" w:color="auto" w:fill="FFFFFF" w:themeFill="background1"/>
        <w:spacing w:after="390" w:line="240" w:lineRule="auto"/>
        <w:textAlignment w:val="baseline"/>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My son was born on …… (02.12.2000).</w:t>
      </w:r>
      <w:r w:rsidRPr="00E443A9">
        <w:rPr>
          <w:rFonts w:ascii="Times New Roman" w:eastAsia="Times New Roman" w:hAnsi="Times New Roman" w:cs="Times New Roman"/>
          <w:sz w:val="28"/>
          <w:szCs w:val="28"/>
          <w:lang w:val="en-US"/>
        </w:rPr>
        <w:br/>
        <w:t>Our dog was born on …… (21.08.2008).</w:t>
      </w:r>
      <w:r w:rsidRPr="00E443A9">
        <w:rPr>
          <w:rFonts w:ascii="Times New Roman" w:eastAsia="Times New Roman" w:hAnsi="Times New Roman" w:cs="Times New Roman"/>
          <w:sz w:val="28"/>
          <w:szCs w:val="28"/>
          <w:lang w:val="en-US"/>
        </w:rPr>
        <w:br/>
        <w:t xml:space="preserve">My granddad was born on …… </w:t>
      </w:r>
      <w:r w:rsidRPr="00082F87">
        <w:rPr>
          <w:rFonts w:ascii="Times New Roman" w:eastAsia="Times New Roman" w:hAnsi="Times New Roman" w:cs="Times New Roman"/>
          <w:sz w:val="28"/>
          <w:szCs w:val="28"/>
          <w:lang w:val="en-US"/>
        </w:rPr>
        <w:t>(23.06.1900).</w:t>
      </w:r>
      <w:r w:rsidRPr="00082F87">
        <w:rPr>
          <w:rFonts w:ascii="Times New Roman" w:eastAsia="Times New Roman" w:hAnsi="Times New Roman" w:cs="Times New Roman"/>
          <w:sz w:val="28"/>
          <w:szCs w:val="28"/>
          <w:lang w:val="en-US"/>
        </w:rPr>
        <w:br/>
        <w:t>My</w:t>
      </w:r>
      <w:r w:rsidR="008126C5">
        <w:rPr>
          <w:rFonts w:ascii="Times New Roman" w:eastAsia="Times New Roman" w:hAnsi="Times New Roman" w:cs="Times New Roman"/>
          <w:sz w:val="28"/>
          <w:szCs w:val="28"/>
          <w:lang w:val="en-US"/>
        </w:rPr>
        <w:t xml:space="preserve">  </w:t>
      </w:r>
      <w:r w:rsidRPr="00082F87">
        <w:rPr>
          <w:rFonts w:ascii="Times New Roman" w:eastAsia="Times New Roman" w:hAnsi="Times New Roman" w:cs="Times New Roman"/>
          <w:sz w:val="28"/>
          <w:szCs w:val="28"/>
          <w:lang w:val="en-US"/>
        </w:rPr>
        <w:t>granny</w:t>
      </w:r>
      <w:r w:rsidR="008126C5">
        <w:rPr>
          <w:rFonts w:ascii="Times New Roman" w:eastAsia="Times New Roman" w:hAnsi="Times New Roman" w:cs="Times New Roman"/>
          <w:sz w:val="28"/>
          <w:szCs w:val="28"/>
          <w:lang w:val="en-US"/>
        </w:rPr>
        <w:t xml:space="preserve">  </w:t>
      </w:r>
      <w:r w:rsidRPr="00082F87">
        <w:rPr>
          <w:rFonts w:ascii="Times New Roman" w:eastAsia="Times New Roman" w:hAnsi="Times New Roman" w:cs="Times New Roman"/>
          <w:sz w:val="28"/>
          <w:szCs w:val="28"/>
          <w:lang w:val="en-US"/>
        </w:rPr>
        <w:t>was</w:t>
      </w:r>
      <w:r w:rsidR="008126C5">
        <w:rPr>
          <w:rFonts w:ascii="Times New Roman" w:eastAsia="Times New Roman" w:hAnsi="Times New Roman" w:cs="Times New Roman"/>
          <w:sz w:val="28"/>
          <w:szCs w:val="28"/>
          <w:lang w:val="en-US"/>
        </w:rPr>
        <w:t xml:space="preserve">  </w:t>
      </w:r>
      <w:r w:rsidRPr="00082F87">
        <w:rPr>
          <w:rFonts w:ascii="Times New Roman" w:eastAsia="Times New Roman" w:hAnsi="Times New Roman" w:cs="Times New Roman"/>
          <w:sz w:val="28"/>
          <w:szCs w:val="28"/>
          <w:lang w:val="en-US"/>
        </w:rPr>
        <w:t>born</w:t>
      </w:r>
      <w:r w:rsidR="008126C5">
        <w:rPr>
          <w:rFonts w:ascii="Times New Roman" w:eastAsia="Times New Roman" w:hAnsi="Times New Roman" w:cs="Times New Roman"/>
          <w:sz w:val="28"/>
          <w:szCs w:val="28"/>
          <w:lang w:val="en-US"/>
        </w:rPr>
        <w:t xml:space="preserve">  </w:t>
      </w:r>
      <w:r w:rsidRPr="00082F87">
        <w:rPr>
          <w:rFonts w:ascii="Times New Roman" w:eastAsia="Times New Roman" w:hAnsi="Times New Roman" w:cs="Times New Roman"/>
          <w:sz w:val="28"/>
          <w:szCs w:val="28"/>
          <w:lang w:val="en-US"/>
        </w:rPr>
        <w:t>on …… (18.02.1910).</w:t>
      </w:r>
    </w:p>
    <w:p w:rsidR="00EB7880" w:rsidRPr="00082F87" w:rsidRDefault="00EB7880" w:rsidP="00E443A9">
      <w:pPr>
        <w:shd w:val="clear" w:color="auto" w:fill="FFFFFF" w:themeFill="background1"/>
        <w:spacing w:after="390" w:line="240" w:lineRule="auto"/>
        <w:textAlignment w:val="baseline"/>
        <w:rPr>
          <w:rFonts w:ascii="Times New Roman" w:eastAsia="Times New Roman" w:hAnsi="Times New Roman" w:cs="Times New Roman"/>
          <w:b/>
          <w:sz w:val="28"/>
          <w:szCs w:val="28"/>
          <w:lang w:val="en-US"/>
        </w:rPr>
      </w:pPr>
    </w:p>
    <w:p w:rsidR="00413270" w:rsidRPr="00082F87" w:rsidRDefault="00357433" w:rsidP="00E443A9">
      <w:pPr>
        <w:shd w:val="clear" w:color="auto" w:fill="FFFFFF" w:themeFill="background1"/>
        <w:spacing w:after="390" w:line="240" w:lineRule="auto"/>
        <w:textAlignment w:val="baseline"/>
        <w:rPr>
          <w:rFonts w:ascii="Times New Roman" w:eastAsia="Times New Roman" w:hAnsi="Times New Roman" w:cs="Times New Roman"/>
          <w:b/>
          <w:sz w:val="28"/>
          <w:szCs w:val="28"/>
          <w:lang w:val="en-US"/>
        </w:rPr>
      </w:pPr>
      <w:r w:rsidRPr="00082F87">
        <w:rPr>
          <w:rFonts w:ascii="Times New Roman" w:eastAsia="Times New Roman" w:hAnsi="Times New Roman" w:cs="Times New Roman"/>
          <w:b/>
          <w:sz w:val="28"/>
          <w:szCs w:val="28"/>
          <w:lang w:val="en-US"/>
        </w:rPr>
        <w:t xml:space="preserve">4. </w:t>
      </w:r>
      <w:r w:rsidR="00413270" w:rsidRPr="00082F87">
        <w:rPr>
          <w:rFonts w:ascii="Times New Roman" w:eastAsia="Times New Roman" w:hAnsi="Times New Roman" w:cs="Times New Roman"/>
          <w:b/>
          <w:sz w:val="28"/>
          <w:szCs w:val="28"/>
          <w:lang w:val="en-US"/>
        </w:rPr>
        <w:t xml:space="preserve"> </w:t>
      </w:r>
      <w:r w:rsidR="00413270" w:rsidRPr="00357433">
        <w:rPr>
          <w:rFonts w:ascii="Times New Roman" w:eastAsia="Times New Roman" w:hAnsi="Times New Roman" w:cs="Times New Roman"/>
          <w:b/>
          <w:sz w:val="28"/>
          <w:szCs w:val="28"/>
        </w:rPr>
        <w:t>Решите</w:t>
      </w:r>
      <w:r w:rsidR="00413270" w:rsidRPr="00082F87">
        <w:rPr>
          <w:rFonts w:ascii="Times New Roman" w:eastAsia="Times New Roman" w:hAnsi="Times New Roman" w:cs="Times New Roman"/>
          <w:b/>
          <w:sz w:val="28"/>
          <w:szCs w:val="28"/>
          <w:lang w:val="en-US"/>
        </w:rPr>
        <w:t xml:space="preserve"> </w:t>
      </w:r>
      <w:r w:rsidR="00413270" w:rsidRPr="00357433">
        <w:rPr>
          <w:rFonts w:ascii="Times New Roman" w:eastAsia="Times New Roman" w:hAnsi="Times New Roman" w:cs="Times New Roman"/>
          <w:b/>
          <w:sz w:val="28"/>
          <w:szCs w:val="28"/>
        </w:rPr>
        <w:t>пример</w:t>
      </w:r>
      <w:r w:rsidR="00413270" w:rsidRPr="00082F87">
        <w:rPr>
          <w:rFonts w:ascii="Times New Roman" w:eastAsia="Times New Roman" w:hAnsi="Times New Roman" w:cs="Times New Roman"/>
          <w:b/>
          <w:sz w:val="28"/>
          <w:szCs w:val="28"/>
          <w:lang w:val="en-US"/>
        </w:rPr>
        <w:t xml:space="preserve"> </w:t>
      </w:r>
      <w:r w:rsidR="00413270" w:rsidRPr="00357433">
        <w:rPr>
          <w:rFonts w:ascii="Times New Roman" w:eastAsia="Times New Roman" w:hAnsi="Times New Roman" w:cs="Times New Roman"/>
          <w:b/>
          <w:sz w:val="28"/>
          <w:szCs w:val="28"/>
        </w:rPr>
        <w:t>и</w:t>
      </w:r>
      <w:r w:rsidR="00413270" w:rsidRPr="00082F87">
        <w:rPr>
          <w:rFonts w:ascii="Times New Roman" w:eastAsia="Times New Roman" w:hAnsi="Times New Roman" w:cs="Times New Roman"/>
          <w:b/>
          <w:sz w:val="28"/>
          <w:szCs w:val="28"/>
          <w:lang w:val="en-US"/>
        </w:rPr>
        <w:t xml:space="preserve"> </w:t>
      </w:r>
      <w:r w:rsidR="00413270" w:rsidRPr="00357433">
        <w:rPr>
          <w:rFonts w:ascii="Times New Roman" w:eastAsia="Times New Roman" w:hAnsi="Times New Roman" w:cs="Times New Roman"/>
          <w:b/>
          <w:sz w:val="28"/>
          <w:szCs w:val="28"/>
        </w:rPr>
        <w:t>напишите</w:t>
      </w:r>
      <w:r w:rsidR="00413270" w:rsidRPr="00082F87">
        <w:rPr>
          <w:rFonts w:ascii="Times New Roman" w:eastAsia="Times New Roman" w:hAnsi="Times New Roman" w:cs="Times New Roman"/>
          <w:b/>
          <w:sz w:val="28"/>
          <w:szCs w:val="28"/>
          <w:lang w:val="en-US"/>
        </w:rPr>
        <w:t xml:space="preserve"> </w:t>
      </w:r>
      <w:r w:rsidR="00413270" w:rsidRPr="00357433">
        <w:rPr>
          <w:rFonts w:ascii="Times New Roman" w:eastAsia="Times New Roman" w:hAnsi="Times New Roman" w:cs="Times New Roman"/>
          <w:b/>
          <w:sz w:val="28"/>
          <w:szCs w:val="28"/>
        </w:rPr>
        <w:t>ответ</w:t>
      </w:r>
      <w:r w:rsidR="00413270" w:rsidRPr="00082F87">
        <w:rPr>
          <w:rFonts w:ascii="Times New Roman" w:eastAsia="Times New Roman" w:hAnsi="Times New Roman" w:cs="Times New Roman"/>
          <w:b/>
          <w:sz w:val="28"/>
          <w:szCs w:val="28"/>
          <w:lang w:val="en-US"/>
        </w:rPr>
        <w:t xml:space="preserve"> </w:t>
      </w:r>
      <w:r w:rsidR="00413270" w:rsidRPr="00357433">
        <w:rPr>
          <w:rFonts w:ascii="Times New Roman" w:eastAsia="Times New Roman" w:hAnsi="Times New Roman" w:cs="Times New Roman"/>
          <w:b/>
          <w:sz w:val="28"/>
          <w:szCs w:val="28"/>
        </w:rPr>
        <w:t>словами</w:t>
      </w:r>
      <w:r w:rsidR="00413270" w:rsidRPr="00082F87">
        <w:rPr>
          <w:rFonts w:ascii="Times New Roman" w:eastAsia="Times New Roman" w:hAnsi="Times New Roman" w:cs="Times New Roman"/>
          <w:b/>
          <w:sz w:val="28"/>
          <w:szCs w:val="28"/>
          <w:lang w:val="en-US"/>
        </w:rPr>
        <w:t>.</w:t>
      </w:r>
    </w:p>
    <w:p w:rsidR="00413270" w:rsidRPr="00E443A9" w:rsidRDefault="00413270" w:rsidP="00E443A9">
      <w:pPr>
        <w:shd w:val="clear" w:color="auto" w:fill="FFFFFF" w:themeFill="background1"/>
        <w:spacing w:after="390" w:line="240" w:lineRule="auto"/>
        <w:textAlignment w:val="baseline"/>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rPr>
        <w:t>Например</w:t>
      </w:r>
      <w:r w:rsidRPr="00E443A9">
        <w:rPr>
          <w:rFonts w:ascii="Times New Roman" w:eastAsia="Times New Roman" w:hAnsi="Times New Roman" w:cs="Times New Roman"/>
          <w:sz w:val="28"/>
          <w:szCs w:val="28"/>
          <w:lang w:val="en-US"/>
        </w:rPr>
        <w:t>: twenty + fifty-eight = seventy-eight (20+58=78)</w:t>
      </w:r>
    </w:p>
    <w:p w:rsidR="00413270" w:rsidRPr="00E443A9" w:rsidRDefault="00413270" w:rsidP="00E443A9">
      <w:pPr>
        <w:shd w:val="clear" w:color="auto" w:fill="FFFFFF" w:themeFill="background1"/>
        <w:spacing w:after="390" w:line="240" w:lineRule="auto"/>
        <w:textAlignment w:val="baseline"/>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sixty-two + fourteen = …</w:t>
      </w:r>
      <w:r w:rsidRPr="00E443A9">
        <w:rPr>
          <w:rFonts w:ascii="Times New Roman" w:eastAsia="Times New Roman" w:hAnsi="Times New Roman" w:cs="Times New Roman"/>
          <w:sz w:val="28"/>
          <w:szCs w:val="28"/>
          <w:lang w:val="en-US"/>
        </w:rPr>
        <w:br/>
        <w:t>fifteen + two hundred and forty-six = …</w:t>
      </w:r>
      <w:r w:rsidRPr="00E443A9">
        <w:rPr>
          <w:rFonts w:ascii="Times New Roman" w:eastAsia="Times New Roman" w:hAnsi="Times New Roman" w:cs="Times New Roman"/>
          <w:sz w:val="28"/>
          <w:szCs w:val="28"/>
          <w:lang w:val="en-US"/>
        </w:rPr>
        <w:br/>
        <w:t>ninety + ten = …</w:t>
      </w:r>
      <w:r w:rsidRPr="00E443A9">
        <w:rPr>
          <w:rFonts w:ascii="Times New Roman" w:eastAsia="Times New Roman" w:hAnsi="Times New Roman" w:cs="Times New Roman"/>
          <w:sz w:val="28"/>
          <w:szCs w:val="28"/>
          <w:lang w:val="en-US"/>
        </w:rPr>
        <w:br/>
        <w:t>thirty-one + nineteen = …</w:t>
      </w:r>
      <w:r w:rsidRPr="00E443A9">
        <w:rPr>
          <w:rFonts w:ascii="Times New Roman" w:eastAsia="Times New Roman" w:hAnsi="Times New Roman" w:cs="Times New Roman"/>
          <w:sz w:val="28"/>
          <w:szCs w:val="28"/>
          <w:lang w:val="en-US"/>
        </w:rPr>
        <w:br/>
        <w:t>seventy-three + eighty-two = …</w:t>
      </w:r>
      <w:r w:rsidRPr="00E443A9">
        <w:rPr>
          <w:rFonts w:ascii="Times New Roman" w:eastAsia="Times New Roman" w:hAnsi="Times New Roman" w:cs="Times New Roman"/>
          <w:sz w:val="28"/>
          <w:szCs w:val="28"/>
          <w:lang w:val="en-US"/>
        </w:rPr>
        <w:br/>
        <w:t>three thousand one hundred and twelve + ninety-nine = …</w:t>
      </w:r>
    </w:p>
    <w:p w:rsidR="00413270" w:rsidRPr="00357433" w:rsidRDefault="00357433" w:rsidP="00E443A9">
      <w:pPr>
        <w:shd w:val="clear" w:color="auto" w:fill="FFFFFF" w:themeFill="background1"/>
        <w:spacing w:after="390" w:line="240" w:lineRule="auto"/>
        <w:textAlignment w:val="baseline"/>
        <w:rPr>
          <w:rFonts w:ascii="Times New Roman" w:eastAsia="Times New Roman" w:hAnsi="Times New Roman" w:cs="Times New Roman"/>
          <w:b/>
          <w:sz w:val="28"/>
          <w:szCs w:val="28"/>
        </w:rPr>
      </w:pPr>
      <w:r w:rsidRPr="00357433">
        <w:rPr>
          <w:rFonts w:ascii="Times New Roman" w:eastAsia="Times New Roman" w:hAnsi="Times New Roman" w:cs="Times New Roman"/>
          <w:b/>
          <w:sz w:val="28"/>
          <w:szCs w:val="28"/>
        </w:rPr>
        <w:t xml:space="preserve">5. </w:t>
      </w:r>
      <w:r w:rsidR="00413270" w:rsidRPr="00357433">
        <w:rPr>
          <w:rFonts w:ascii="Times New Roman" w:eastAsia="Times New Roman" w:hAnsi="Times New Roman" w:cs="Times New Roman"/>
          <w:b/>
          <w:sz w:val="28"/>
          <w:szCs w:val="28"/>
        </w:rPr>
        <w:t xml:space="preserve"> Напишите дроби словами.</w:t>
      </w:r>
    </w:p>
    <w:p w:rsidR="00413270" w:rsidRPr="00E443A9" w:rsidRDefault="00413270" w:rsidP="00E443A9">
      <w:pPr>
        <w:shd w:val="clear" w:color="auto" w:fill="FFFFFF" w:themeFill="background1"/>
        <w:spacing w:after="390" w:line="240" w:lineRule="auto"/>
        <w:textAlignment w:val="baseline"/>
        <w:rPr>
          <w:rFonts w:ascii="Times New Roman" w:eastAsia="Times New Roman" w:hAnsi="Times New Roman" w:cs="Times New Roman"/>
          <w:sz w:val="28"/>
          <w:szCs w:val="28"/>
        </w:rPr>
      </w:pPr>
      <w:r w:rsidRPr="00E443A9">
        <w:rPr>
          <w:rFonts w:ascii="Times New Roman" w:eastAsia="Times New Roman" w:hAnsi="Times New Roman" w:cs="Times New Roman"/>
          <w:sz w:val="28"/>
          <w:szCs w:val="28"/>
        </w:rPr>
        <w:t>Например: 5/6 – fivesixths, 2/3 – twothirds</w:t>
      </w:r>
    </w:p>
    <w:p w:rsidR="00413270" w:rsidRPr="00E443A9" w:rsidRDefault="00413270" w:rsidP="00E443A9">
      <w:pPr>
        <w:shd w:val="clear" w:color="auto" w:fill="FFFFFF" w:themeFill="background1"/>
        <w:spacing w:after="390" w:line="240" w:lineRule="auto"/>
        <w:textAlignment w:val="baseline"/>
        <w:rPr>
          <w:rFonts w:ascii="Times New Roman" w:eastAsia="Times New Roman" w:hAnsi="Times New Roman" w:cs="Times New Roman"/>
          <w:sz w:val="28"/>
          <w:szCs w:val="28"/>
        </w:rPr>
      </w:pPr>
      <w:r w:rsidRPr="00E443A9">
        <w:rPr>
          <w:rFonts w:ascii="Times New Roman" w:eastAsia="Times New Roman" w:hAnsi="Times New Roman" w:cs="Times New Roman"/>
          <w:sz w:val="28"/>
          <w:szCs w:val="28"/>
        </w:rPr>
        <w:t>½ 5. 9/10</w:t>
      </w:r>
      <w:r w:rsidRPr="00E443A9">
        <w:rPr>
          <w:rFonts w:ascii="Times New Roman" w:eastAsia="Times New Roman" w:hAnsi="Times New Roman" w:cs="Times New Roman"/>
          <w:sz w:val="28"/>
          <w:szCs w:val="28"/>
        </w:rPr>
        <w:br/>
        <w:t>5/8 6. 11/12</w:t>
      </w:r>
      <w:r w:rsidRPr="00E443A9">
        <w:rPr>
          <w:rFonts w:ascii="Times New Roman" w:eastAsia="Times New Roman" w:hAnsi="Times New Roman" w:cs="Times New Roman"/>
          <w:sz w:val="28"/>
          <w:szCs w:val="28"/>
        </w:rPr>
        <w:br/>
        <w:t>1/3 7. 2/5</w:t>
      </w:r>
      <w:r w:rsidRPr="00E443A9">
        <w:rPr>
          <w:rFonts w:ascii="Times New Roman" w:eastAsia="Times New Roman" w:hAnsi="Times New Roman" w:cs="Times New Roman"/>
          <w:sz w:val="28"/>
          <w:szCs w:val="28"/>
        </w:rPr>
        <w:br/>
        <w:t>4/7 8. 3/4</w:t>
      </w:r>
    </w:p>
    <w:p w:rsidR="00413270" w:rsidRPr="00357433" w:rsidRDefault="00357433" w:rsidP="00E443A9">
      <w:pPr>
        <w:shd w:val="clear" w:color="auto" w:fill="FFFFFF" w:themeFill="background1"/>
        <w:spacing w:after="390" w:line="240" w:lineRule="auto"/>
        <w:textAlignment w:val="baseline"/>
        <w:rPr>
          <w:rFonts w:ascii="Times New Roman" w:eastAsia="Times New Roman" w:hAnsi="Times New Roman" w:cs="Times New Roman"/>
          <w:b/>
          <w:sz w:val="28"/>
          <w:szCs w:val="28"/>
        </w:rPr>
      </w:pPr>
      <w:r w:rsidRPr="00357433">
        <w:rPr>
          <w:rFonts w:ascii="Times New Roman" w:eastAsia="Times New Roman" w:hAnsi="Times New Roman" w:cs="Times New Roman"/>
          <w:b/>
          <w:sz w:val="28"/>
          <w:szCs w:val="28"/>
        </w:rPr>
        <w:t xml:space="preserve">6. </w:t>
      </w:r>
      <w:r w:rsidR="00413270" w:rsidRPr="00357433">
        <w:rPr>
          <w:rFonts w:ascii="Times New Roman" w:eastAsia="Times New Roman" w:hAnsi="Times New Roman" w:cs="Times New Roman"/>
          <w:b/>
          <w:sz w:val="28"/>
          <w:szCs w:val="28"/>
        </w:rPr>
        <w:t xml:space="preserve"> Преобразуйте количественные числительные в порядковые.</w:t>
      </w:r>
    </w:p>
    <w:p w:rsidR="00413270" w:rsidRPr="00E443A9" w:rsidRDefault="00357433" w:rsidP="00E443A9">
      <w:pPr>
        <w:shd w:val="clear" w:color="auto" w:fill="FFFFFF" w:themeFill="background1"/>
        <w:spacing w:after="39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Наприме</w:t>
      </w:r>
      <w:r w:rsidR="00413270" w:rsidRPr="00E443A9">
        <w:rPr>
          <w:rFonts w:ascii="Times New Roman" w:eastAsia="Times New Roman" w:hAnsi="Times New Roman" w:cs="Times New Roman"/>
          <w:sz w:val="28"/>
          <w:szCs w:val="28"/>
        </w:rPr>
        <w:t>р: one (один) – the</w:t>
      </w:r>
      <w:r w:rsidR="008126C5" w:rsidRPr="008126C5">
        <w:rPr>
          <w:rFonts w:ascii="Times New Roman" w:eastAsia="Times New Roman" w:hAnsi="Times New Roman" w:cs="Times New Roman"/>
          <w:sz w:val="28"/>
          <w:szCs w:val="28"/>
        </w:rPr>
        <w:t xml:space="preserve">  </w:t>
      </w:r>
      <w:r w:rsidR="00413270" w:rsidRPr="00E443A9">
        <w:rPr>
          <w:rFonts w:ascii="Times New Roman" w:eastAsia="Times New Roman" w:hAnsi="Times New Roman" w:cs="Times New Roman"/>
          <w:sz w:val="28"/>
          <w:szCs w:val="28"/>
        </w:rPr>
        <w:t>first (первый), thirty (тридцать) – the</w:t>
      </w:r>
      <w:r w:rsidR="008126C5" w:rsidRPr="008126C5">
        <w:rPr>
          <w:rFonts w:ascii="Times New Roman" w:eastAsia="Times New Roman" w:hAnsi="Times New Roman" w:cs="Times New Roman"/>
          <w:sz w:val="28"/>
          <w:szCs w:val="28"/>
        </w:rPr>
        <w:t xml:space="preserve">  </w:t>
      </w:r>
      <w:r w:rsidR="00413270" w:rsidRPr="00E443A9">
        <w:rPr>
          <w:rFonts w:ascii="Times New Roman" w:eastAsia="Times New Roman" w:hAnsi="Times New Roman" w:cs="Times New Roman"/>
          <w:sz w:val="28"/>
          <w:szCs w:val="28"/>
        </w:rPr>
        <w:t>thirtieth (тридцатый), sixty-four (шестьдесят-четыре) – the</w:t>
      </w:r>
      <w:r w:rsidR="008126C5" w:rsidRPr="008126C5">
        <w:rPr>
          <w:rFonts w:ascii="Times New Roman" w:eastAsia="Times New Roman" w:hAnsi="Times New Roman" w:cs="Times New Roman"/>
          <w:sz w:val="28"/>
          <w:szCs w:val="28"/>
        </w:rPr>
        <w:t xml:space="preserve">   </w:t>
      </w:r>
      <w:r w:rsidR="00413270" w:rsidRPr="00E443A9">
        <w:rPr>
          <w:rFonts w:ascii="Times New Roman" w:eastAsia="Times New Roman" w:hAnsi="Times New Roman" w:cs="Times New Roman"/>
          <w:sz w:val="28"/>
          <w:szCs w:val="28"/>
        </w:rPr>
        <w:t>sixty-fourth (шестьдесят четвертый)</w:t>
      </w:r>
    </w:p>
    <w:p w:rsidR="00413270" w:rsidRPr="00FD6EAE" w:rsidRDefault="00413270" w:rsidP="00E443A9">
      <w:pPr>
        <w:shd w:val="clear" w:color="auto" w:fill="FFFFFF" w:themeFill="background1"/>
        <w:spacing w:after="390" w:line="240" w:lineRule="auto"/>
        <w:textAlignment w:val="baseline"/>
        <w:rPr>
          <w:rFonts w:ascii="Times New Roman" w:eastAsia="Times New Roman" w:hAnsi="Times New Roman" w:cs="Times New Roman"/>
          <w:sz w:val="28"/>
          <w:szCs w:val="28"/>
          <w:lang w:val="en-US"/>
        </w:rPr>
      </w:pPr>
      <w:r w:rsidRPr="00E443A9">
        <w:rPr>
          <w:rFonts w:ascii="Times New Roman" w:eastAsia="Times New Roman" w:hAnsi="Times New Roman" w:cs="Times New Roman"/>
          <w:sz w:val="28"/>
          <w:szCs w:val="28"/>
          <w:lang w:val="en-US"/>
        </w:rPr>
        <w:t>two</w:t>
      </w:r>
      <w:r w:rsidRPr="00E443A9">
        <w:rPr>
          <w:rFonts w:ascii="Times New Roman" w:eastAsia="Times New Roman" w:hAnsi="Times New Roman" w:cs="Times New Roman"/>
          <w:sz w:val="28"/>
          <w:szCs w:val="28"/>
          <w:lang w:val="en-US"/>
        </w:rPr>
        <w:br/>
        <w:t>eighty-three</w:t>
      </w:r>
      <w:r w:rsidRPr="00E443A9">
        <w:rPr>
          <w:rFonts w:ascii="Times New Roman" w:eastAsia="Times New Roman" w:hAnsi="Times New Roman" w:cs="Times New Roman"/>
          <w:sz w:val="28"/>
          <w:szCs w:val="28"/>
          <w:lang w:val="en-US"/>
        </w:rPr>
        <w:br/>
        <w:t>seven hundred and sixteen</w:t>
      </w:r>
      <w:r w:rsidRPr="00E443A9">
        <w:rPr>
          <w:rFonts w:ascii="Times New Roman" w:eastAsia="Times New Roman" w:hAnsi="Times New Roman" w:cs="Times New Roman"/>
          <w:sz w:val="28"/>
          <w:szCs w:val="28"/>
          <w:lang w:val="en-US"/>
        </w:rPr>
        <w:br/>
        <w:t>twelve</w:t>
      </w:r>
      <w:r w:rsidRPr="00E443A9">
        <w:rPr>
          <w:rFonts w:ascii="Times New Roman" w:eastAsia="Times New Roman" w:hAnsi="Times New Roman" w:cs="Times New Roman"/>
          <w:sz w:val="28"/>
          <w:szCs w:val="28"/>
          <w:lang w:val="en-US"/>
        </w:rPr>
        <w:br/>
        <w:t>eleven</w:t>
      </w:r>
      <w:r w:rsidRPr="00E443A9">
        <w:rPr>
          <w:rFonts w:ascii="Times New Roman" w:eastAsia="Times New Roman" w:hAnsi="Times New Roman" w:cs="Times New Roman"/>
          <w:sz w:val="28"/>
          <w:szCs w:val="28"/>
          <w:lang w:val="en-US"/>
        </w:rPr>
        <w:br/>
        <w:t>twenty-five</w:t>
      </w:r>
      <w:r w:rsidRPr="00E443A9">
        <w:rPr>
          <w:rFonts w:ascii="Times New Roman" w:eastAsia="Times New Roman" w:hAnsi="Times New Roman" w:cs="Times New Roman"/>
          <w:sz w:val="28"/>
          <w:szCs w:val="28"/>
          <w:lang w:val="en-US"/>
        </w:rPr>
        <w:br/>
        <w:t>ninety-six</w:t>
      </w:r>
      <w:r w:rsidRPr="00E443A9">
        <w:rPr>
          <w:rFonts w:ascii="Times New Roman" w:eastAsia="Times New Roman" w:hAnsi="Times New Roman" w:cs="Times New Roman"/>
          <w:sz w:val="28"/>
          <w:szCs w:val="28"/>
          <w:lang w:val="en-US"/>
        </w:rPr>
        <w:br/>
        <w:t>thirty-eight</w:t>
      </w:r>
      <w:r w:rsidRPr="00E443A9">
        <w:rPr>
          <w:rFonts w:ascii="Times New Roman" w:eastAsia="Times New Roman" w:hAnsi="Times New Roman" w:cs="Times New Roman"/>
          <w:sz w:val="28"/>
          <w:szCs w:val="28"/>
          <w:lang w:val="en-US"/>
        </w:rPr>
        <w:br/>
        <w:t>ten</w:t>
      </w:r>
      <w:r w:rsidRPr="00E443A9">
        <w:rPr>
          <w:rFonts w:ascii="Times New Roman" w:eastAsia="Times New Roman" w:hAnsi="Times New Roman" w:cs="Times New Roman"/>
          <w:sz w:val="28"/>
          <w:szCs w:val="28"/>
          <w:lang w:val="en-US"/>
        </w:rPr>
        <w:br/>
        <w:t>two thousand and nine</w:t>
      </w:r>
    </w:p>
    <w:p w:rsidR="00357433" w:rsidRPr="00FD6EAE" w:rsidRDefault="00357433" w:rsidP="00E443A9">
      <w:pPr>
        <w:shd w:val="clear" w:color="auto" w:fill="FFFFFF" w:themeFill="background1"/>
        <w:spacing w:after="390" w:line="240" w:lineRule="auto"/>
        <w:textAlignment w:val="baseline"/>
        <w:rPr>
          <w:rFonts w:ascii="Times New Roman" w:eastAsia="Times New Roman" w:hAnsi="Times New Roman" w:cs="Times New Roman"/>
          <w:sz w:val="28"/>
          <w:szCs w:val="28"/>
          <w:lang w:val="en-US"/>
        </w:rPr>
      </w:pPr>
    </w:p>
    <w:p w:rsidR="00357433" w:rsidRPr="00FA48FE" w:rsidRDefault="00357433" w:rsidP="00E443A9">
      <w:pPr>
        <w:shd w:val="clear" w:color="auto" w:fill="FFFFFF" w:themeFill="background1"/>
        <w:spacing w:after="390" w:line="240" w:lineRule="auto"/>
        <w:textAlignment w:val="baseline"/>
        <w:rPr>
          <w:rFonts w:ascii="Times New Roman" w:eastAsia="Times New Roman" w:hAnsi="Times New Roman" w:cs="Times New Roman"/>
          <w:sz w:val="28"/>
          <w:szCs w:val="28"/>
          <w:lang w:val="en-US"/>
        </w:rPr>
      </w:pPr>
    </w:p>
    <w:p w:rsidR="00253D64" w:rsidRPr="00FA48FE" w:rsidRDefault="00413270" w:rsidP="00253D64">
      <w:pPr>
        <w:shd w:val="clear" w:color="auto" w:fill="FFFFFF" w:themeFill="background1"/>
        <w:spacing w:line="240" w:lineRule="auto"/>
        <w:jc w:val="right"/>
        <w:rPr>
          <w:rFonts w:ascii="Times New Roman" w:hAnsi="Times New Roman" w:cs="Times New Roman"/>
          <w:b/>
          <w:sz w:val="36"/>
          <w:szCs w:val="36"/>
          <w:lang w:val="en-US"/>
        </w:rPr>
      </w:pPr>
      <w:r w:rsidRPr="00357433">
        <w:rPr>
          <w:rFonts w:ascii="Times New Roman" w:hAnsi="Times New Roman" w:cs="Times New Roman"/>
          <w:b/>
          <w:sz w:val="36"/>
          <w:szCs w:val="36"/>
          <w:lang w:val="en-US"/>
        </w:rPr>
        <w:t>Unit 4.</w:t>
      </w:r>
    </w:p>
    <w:p w:rsidR="00413270" w:rsidRPr="00357433" w:rsidRDefault="00413270" w:rsidP="00253D64">
      <w:pPr>
        <w:shd w:val="clear" w:color="auto" w:fill="FFFFFF" w:themeFill="background1"/>
        <w:spacing w:line="240" w:lineRule="auto"/>
        <w:jc w:val="right"/>
        <w:rPr>
          <w:rFonts w:ascii="Times New Roman" w:hAnsi="Times New Roman" w:cs="Times New Roman"/>
          <w:b/>
          <w:sz w:val="36"/>
          <w:szCs w:val="36"/>
          <w:lang w:val="en-US"/>
        </w:rPr>
      </w:pPr>
      <w:r w:rsidRPr="00357433">
        <w:rPr>
          <w:rFonts w:ascii="Times New Roman" w:hAnsi="Times New Roman" w:cs="Times New Roman"/>
          <w:b/>
          <w:sz w:val="36"/>
          <w:szCs w:val="36"/>
          <w:lang w:val="en-US"/>
        </w:rPr>
        <w:t>A Dream Classroom</w:t>
      </w:r>
    </w:p>
    <w:p w:rsidR="00413270" w:rsidRPr="00FD6EAE" w:rsidRDefault="00413270" w:rsidP="00357433">
      <w:pPr>
        <w:shd w:val="clear" w:color="auto" w:fill="FFFFFF" w:themeFill="background1"/>
        <w:spacing w:line="240" w:lineRule="auto"/>
        <w:jc w:val="center"/>
        <w:rPr>
          <w:rFonts w:ascii="Times New Roman" w:hAnsi="Times New Roman" w:cs="Times New Roman"/>
          <w:b/>
          <w:sz w:val="28"/>
          <w:szCs w:val="28"/>
          <w:lang w:val="en-US"/>
        </w:rPr>
      </w:pPr>
      <w:r w:rsidRPr="00357433">
        <w:rPr>
          <w:rFonts w:ascii="Times New Roman" w:hAnsi="Times New Roman" w:cs="Times New Roman"/>
          <w:b/>
          <w:sz w:val="28"/>
          <w:szCs w:val="28"/>
          <w:lang w:val="en-US"/>
        </w:rPr>
        <w:t>Lexical exercises</w:t>
      </w:r>
    </w:p>
    <w:p w:rsidR="00974F16" w:rsidRPr="00E443A9" w:rsidRDefault="00357433" w:rsidP="00E443A9">
      <w:pPr>
        <w:pStyle w:val="a9"/>
        <w:shd w:val="clear" w:color="auto" w:fill="FFFFFF" w:themeFill="background1"/>
        <w:spacing w:after="0" w:line="240" w:lineRule="auto"/>
        <w:ind w:left="-993"/>
        <w:rPr>
          <w:rFonts w:ascii="Times New Roman" w:hAnsi="Times New Roman"/>
          <w:b/>
          <w:i/>
          <w:sz w:val="28"/>
          <w:szCs w:val="28"/>
        </w:rPr>
      </w:pPr>
      <w:r>
        <w:rPr>
          <w:rFonts w:ascii="Times New Roman" w:hAnsi="Times New Roman"/>
          <w:b/>
          <w:sz w:val="28"/>
          <w:szCs w:val="28"/>
        </w:rPr>
        <w:t xml:space="preserve">1. </w:t>
      </w:r>
      <w:r w:rsidR="00974F16" w:rsidRPr="00E443A9">
        <w:rPr>
          <w:rFonts w:ascii="Times New Roman" w:hAnsi="Times New Roman"/>
          <w:b/>
          <w:sz w:val="28"/>
          <w:szCs w:val="28"/>
        </w:rPr>
        <w:t>Найдите слова по теме. Выпишите и переведите их</w:t>
      </w:r>
      <w:r w:rsidR="00974F16" w:rsidRPr="00E443A9">
        <w:rPr>
          <w:rFonts w:ascii="Times New Roman" w:hAnsi="Times New Roman"/>
          <w:b/>
          <w:i/>
          <w:sz w:val="28"/>
          <w:szCs w:val="28"/>
        </w:rPr>
        <w:t>.</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51"/>
        <w:gridCol w:w="850"/>
        <w:gridCol w:w="851"/>
        <w:gridCol w:w="850"/>
        <w:gridCol w:w="851"/>
        <w:gridCol w:w="850"/>
        <w:gridCol w:w="993"/>
        <w:gridCol w:w="850"/>
        <w:gridCol w:w="851"/>
        <w:gridCol w:w="850"/>
      </w:tblGrid>
      <w:tr w:rsidR="00974F16" w:rsidRPr="00E443A9" w:rsidTr="00E443A9">
        <w:tc>
          <w:tcPr>
            <w:tcW w:w="817"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rPr>
            </w:pPr>
            <w:r w:rsidRPr="00E443A9">
              <w:rPr>
                <w:rFonts w:ascii="Times New Roman" w:hAnsi="Times New Roman"/>
                <w:b/>
                <w:sz w:val="28"/>
                <w:szCs w:val="28"/>
                <w:lang w:val="en-US"/>
              </w:rPr>
              <w:t>c</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rPr>
            </w:pPr>
            <w:r w:rsidRPr="00E443A9">
              <w:rPr>
                <w:rFonts w:ascii="Times New Roman" w:hAnsi="Times New Roman"/>
                <w:b/>
                <w:sz w:val="28"/>
                <w:szCs w:val="28"/>
                <w:lang w:val="en-US"/>
              </w:rPr>
              <w:t>d</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rPr>
            </w:pPr>
            <w:r w:rsidRPr="00E443A9">
              <w:rPr>
                <w:rFonts w:ascii="Times New Roman" w:hAnsi="Times New Roman"/>
                <w:b/>
                <w:sz w:val="28"/>
                <w:szCs w:val="28"/>
                <w:lang w:val="en-US"/>
              </w:rPr>
              <w:t>i</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rPr>
            </w:pPr>
            <w:r w:rsidRPr="00E443A9">
              <w:rPr>
                <w:rFonts w:ascii="Times New Roman" w:hAnsi="Times New Roman"/>
                <w:b/>
                <w:sz w:val="28"/>
                <w:szCs w:val="28"/>
                <w:lang w:val="en-US"/>
              </w:rPr>
              <w:t>n</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rPr>
            </w:pPr>
            <w:r w:rsidRPr="00E443A9">
              <w:rPr>
                <w:rFonts w:ascii="Times New Roman" w:hAnsi="Times New Roman"/>
                <w:b/>
                <w:sz w:val="28"/>
                <w:szCs w:val="28"/>
                <w:lang w:val="en-US"/>
              </w:rPr>
              <w:t>n</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rPr>
            </w:pPr>
            <w:r w:rsidRPr="00E443A9">
              <w:rPr>
                <w:rFonts w:ascii="Times New Roman" w:hAnsi="Times New Roman"/>
                <w:b/>
                <w:sz w:val="28"/>
                <w:szCs w:val="28"/>
                <w:lang w:val="en-US"/>
              </w:rPr>
              <w:t>e</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rPr>
            </w:pPr>
            <w:r w:rsidRPr="00E443A9">
              <w:rPr>
                <w:rFonts w:ascii="Times New Roman" w:hAnsi="Times New Roman"/>
                <w:b/>
                <w:sz w:val="28"/>
                <w:szCs w:val="28"/>
                <w:lang w:val="en-US"/>
              </w:rPr>
              <w:t>r</w:t>
            </w:r>
          </w:p>
        </w:tc>
        <w:tc>
          <w:tcPr>
            <w:tcW w:w="993"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rPr>
            </w:pPr>
            <w:r w:rsidRPr="00E443A9">
              <w:rPr>
                <w:rFonts w:ascii="Times New Roman" w:hAnsi="Times New Roman"/>
                <w:b/>
                <w:sz w:val="28"/>
                <w:szCs w:val="28"/>
                <w:lang w:val="en-US"/>
              </w:rPr>
              <w:t>w</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rPr>
            </w:pPr>
            <w:r w:rsidRPr="00E443A9">
              <w:rPr>
                <w:rFonts w:ascii="Times New Roman" w:hAnsi="Times New Roman"/>
                <w:b/>
                <w:sz w:val="28"/>
                <w:szCs w:val="28"/>
                <w:lang w:val="en-US"/>
              </w:rPr>
              <w:t>a</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rPr>
            </w:pPr>
            <w:r w:rsidRPr="00E443A9">
              <w:rPr>
                <w:rFonts w:ascii="Times New Roman" w:hAnsi="Times New Roman"/>
                <w:b/>
                <w:sz w:val="28"/>
                <w:szCs w:val="28"/>
                <w:lang w:val="en-US"/>
              </w:rPr>
              <w:t>s</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rPr>
            </w:pPr>
            <w:r w:rsidRPr="00E443A9">
              <w:rPr>
                <w:rFonts w:ascii="Times New Roman" w:hAnsi="Times New Roman"/>
                <w:b/>
                <w:sz w:val="28"/>
                <w:szCs w:val="28"/>
                <w:lang w:val="en-US"/>
              </w:rPr>
              <w:t>h</w:t>
            </w:r>
          </w:p>
        </w:tc>
      </w:tr>
      <w:tr w:rsidR="00974F16" w:rsidRPr="00E443A9" w:rsidTr="00E443A9">
        <w:tc>
          <w:tcPr>
            <w:tcW w:w="817"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rPr>
            </w:pPr>
            <w:r w:rsidRPr="00E443A9">
              <w:rPr>
                <w:rFonts w:ascii="Times New Roman" w:hAnsi="Times New Roman"/>
                <w:b/>
                <w:sz w:val="28"/>
                <w:szCs w:val="28"/>
                <w:lang w:val="en-US"/>
              </w:rPr>
              <w:t>o</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rPr>
            </w:pPr>
            <w:r w:rsidRPr="00E443A9">
              <w:rPr>
                <w:rFonts w:ascii="Times New Roman" w:hAnsi="Times New Roman"/>
                <w:b/>
                <w:sz w:val="28"/>
                <w:szCs w:val="28"/>
                <w:lang w:val="en-US"/>
              </w:rPr>
              <w:t>v</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rPr>
            </w:pPr>
            <w:r w:rsidRPr="00E443A9">
              <w:rPr>
                <w:rFonts w:ascii="Times New Roman" w:hAnsi="Times New Roman"/>
                <w:b/>
                <w:sz w:val="28"/>
                <w:szCs w:val="28"/>
                <w:lang w:val="en-US"/>
              </w:rPr>
              <w:t>a</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rPr>
            </w:pPr>
            <w:r w:rsidRPr="00E443A9">
              <w:rPr>
                <w:rFonts w:ascii="Times New Roman" w:hAnsi="Times New Roman"/>
                <w:b/>
                <w:sz w:val="28"/>
                <w:szCs w:val="28"/>
                <w:lang w:val="en-US"/>
              </w:rPr>
              <w:t>d</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o</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g</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e</w:t>
            </w:r>
          </w:p>
        </w:tc>
        <w:tc>
          <w:tcPr>
            <w:tcW w:w="993"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t</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l</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w</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o</w:t>
            </w:r>
          </w:p>
        </w:tc>
      </w:tr>
      <w:tr w:rsidR="00974F16" w:rsidRPr="00E443A9" w:rsidTr="00E443A9">
        <w:tc>
          <w:tcPr>
            <w:tcW w:w="817"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l</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m</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k</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highlight w:val="yellow"/>
                <w:lang w:val="en-US"/>
              </w:rPr>
            </w:pPr>
            <w:r w:rsidRPr="00E443A9">
              <w:rPr>
                <w:rFonts w:ascii="Times New Roman" w:hAnsi="Times New Roman"/>
                <w:b/>
                <w:sz w:val="28"/>
                <w:szCs w:val="28"/>
                <w:lang w:val="en-US"/>
              </w:rPr>
              <w:t>r</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w</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o</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p>
        </w:tc>
        <w:tc>
          <w:tcPr>
            <w:tcW w:w="993"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highlight w:val="red"/>
                <w:lang w:val="en-US"/>
              </w:rPr>
            </w:pPr>
            <w:r w:rsidRPr="00E443A9">
              <w:rPr>
                <w:rFonts w:ascii="Times New Roman" w:hAnsi="Times New Roman"/>
                <w:b/>
                <w:sz w:val="28"/>
                <w:szCs w:val="28"/>
                <w:lang w:val="en-US"/>
              </w:rPr>
              <w:t>w</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e</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i</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u</w:t>
            </w:r>
          </w:p>
        </w:tc>
      </w:tr>
      <w:tr w:rsidR="00974F16" w:rsidRPr="00E443A9" w:rsidTr="00E443A9">
        <w:tc>
          <w:tcPr>
            <w:tcW w:w="817"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l</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b</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r</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e</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a</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k</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f</w:t>
            </w:r>
          </w:p>
        </w:tc>
        <w:tc>
          <w:tcPr>
            <w:tcW w:w="993"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a</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s</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t</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s</w:t>
            </w:r>
          </w:p>
        </w:tc>
      </w:tr>
      <w:tr w:rsidR="00974F16" w:rsidRPr="00E443A9" w:rsidTr="00E443A9">
        <w:tc>
          <w:tcPr>
            <w:tcW w:w="817"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e</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a</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e</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s</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t</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l</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s</w:t>
            </w:r>
          </w:p>
        </w:tc>
        <w:tc>
          <w:tcPr>
            <w:tcW w:w="993"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l</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s</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h</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e</w:t>
            </w:r>
          </w:p>
        </w:tc>
      </w:tr>
      <w:tr w:rsidR="00974F16" w:rsidRPr="00E443A9" w:rsidTr="00E443A9">
        <w:tc>
          <w:tcPr>
            <w:tcW w:w="817"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g</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c</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a</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s</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c</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u</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p</w:t>
            </w:r>
          </w:p>
        </w:tc>
        <w:tc>
          <w:tcPr>
            <w:tcW w:w="993"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k</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o</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t</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w</w:t>
            </w:r>
          </w:p>
        </w:tc>
      </w:tr>
      <w:tr w:rsidR="00974F16" w:rsidRPr="00E443A9" w:rsidTr="00E443A9">
        <w:tc>
          <w:tcPr>
            <w:tcW w:w="817"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e</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k</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d</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r</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h</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n</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o</w:t>
            </w:r>
          </w:p>
        </w:tc>
        <w:tc>
          <w:tcPr>
            <w:tcW w:w="993"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c</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n</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h</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o</w:t>
            </w:r>
          </w:p>
        </w:tc>
      </w:tr>
      <w:tr w:rsidR="00974F16" w:rsidRPr="00E443A9" w:rsidTr="00E443A9">
        <w:tc>
          <w:tcPr>
            <w:tcW w:w="817"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h</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b</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f</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e</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a</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c</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r</w:t>
            </w:r>
          </w:p>
        </w:tc>
        <w:tc>
          <w:tcPr>
            <w:tcW w:w="993"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h</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u</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e</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r</w:t>
            </w:r>
          </w:p>
        </w:tc>
      </w:tr>
      <w:tr w:rsidR="00974F16" w:rsidRPr="00E443A9" w:rsidTr="00E443A9">
        <w:tc>
          <w:tcPr>
            <w:tcW w:w="817"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o</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e</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b</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s</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w</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h</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t</w:t>
            </w:r>
          </w:p>
        </w:tc>
        <w:tc>
          <w:tcPr>
            <w:tcW w:w="993"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a</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p</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n</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k</w:t>
            </w:r>
          </w:p>
        </w:tc>
      </w:tr>
      <w:tr w:rsidR="00974F16" w:rsidRPr="00E443A9" w:rsidTr="00E443A9">
        <w:tc>
          <w:tcPr>
            <w:tcW w:w="817"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m</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d</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o</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t</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l</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i</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s</w:t>
            </w:r>
          </w:p>
        </w:tc>
        <w:tc>
          <w:tcPr>
            <w:tcW w:w="993"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t</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e</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n</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a</w:t>
            </w:r>
          </w:p>
        </w:tc>
      </w:tr>
      <w:tr w:rsidR="00974F16" w:rsidRPr="00E443A9" w:rsidTr="00E443A9">
        <w:tc>
          <w:tcPr>
            <w:tcW w:w="817"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e</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v</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i</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s</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i</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t</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h</w:t>
            </w:r>
          </w:p>
        </w:tc>
        <w:tc>
          <w:tcPr>
            <w:tcW w:w="993"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e</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l</w:t>
            </w:r>
          </w:p>
        </w:tc>
        <w:tc>
          <w:tcPr>
            <w:tcW w:w="851"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p</w:t>
            </w:r>
          </w:p>
        </w:tc>
        <w:tc>
          <w:tcPr>
            <w:tcW w:w="850" w:type="dxa"/>
          </w:tcPr>
          <w:p w:rsidR="00974F16" w:rsidRPr="00E443A9" w:rsidRDefault="00974F16" w:rsidP="00E443A9">
            <w:pPr>
              <w:pStyle w:val="a9"/>
              <w:shd w:val="clear" w:color="auto" w:fill="FFFFFF" w:themeFill="background1"/>
              <w:spacing w:after="0" w:line="240" w:lineRule="auto"/>
              <w:ind w:left="0"/>
              <w:rPr>
                <w:rFonts w:ascii="Times New Roman" w:hAnsi="Times New Roman"/>
                <w:b/>
                <w:sz w:val="28"/>
                <w:szCs w:val="28"/>
                <w:lang w:val="en-US"/>
              </w:rPr>
            </w:pPr>
            <w:r w:rsidRPr="00E443A9">
              <w:rPr>
                <w:rFonts w:ascii="Times New Roman" w:hAnsi="Times New Roman"/>
                <w:b/>
                <w:sz w:val="28"/>
                <w:szCs w:val="28"/>
                <w:lang w:val="en-US"/>
              </w:rPr>
              <w:t>t</w:t>
            </w:r>
          </w:p>
        </w:tc>
      </w:tr>
    </w:tbl>
    <w:p w:rsidR="00357433" w:rsidRDefault="00357433" w:rsidP="00E443A9">
      <w:pPr>
        <w:shd w:val="clear" w:color="auto" w:fill="FFFFFF" w:themeFill="background1"/>
        <w:spacing w:after="0" w:line="240" w:lineRule="auto"/>
        <w:rPr>
          <w:rFonts w:ascii="Times New Roman" w:hAnsi="Times New Roman" w:cs="Times New Roman"/>
          <w:sz w:val="28"/>
          <w:szCs w:val="28"/>
        </w:rPr>
      </w:pPr>
    </w:p>
    <w:p w:rsidR="00974F16" w:rsidRPr="00E443A9" w:rsidRDefault="00357433" w:rsidP="00E443A9">
      <w:pPr>
        <w:shd w:val="clear" w:color="auto" w:fill="FFFFFF" w:themeFill="background1"/>
        <w:spacing w:after="0" w:line="240" w:lineRule="auto"/>
        <w:rPr>
          <w:rFonts w:ascii="Times New Roman" w:hAnsi="Times New Roman" w:cs="Times New Roman"/>
          <w:b/>
          <w:sz w:val="28"/>
          <w:szCs w:val="28"/>
        </w:rPr>
      </w:pPr>
      <w:r w:rsidRPr="00357433">
        <w:rPr>
          <w:rFonts w:ascii="Times New Roman" w:hAnsi="Times New Roman" w:cs="Times New Roman"/>
          <w:b/>
          <w:sz w:val="28"/>
          <w:szCs w:val="28"/>
        </w:rPr>
        <w:t>2</w:t>
      </w:r>
      <w:r>
        <w:rPr>
          <w:rFonts w:ascii="Times New Roman" w:hAnsi="Times New Roman" w:cs="Times New Roman"/>
          <w:sz w:val="28"/>
          <w:szCs w:val="28"/>
        </w:rPr>
        <w:t xml:space="preserve">. </w:t>
      </w:r>
      <w:r w:rsidR="00974F16" w:rsidRPr="00E443A9">
        <w:rPr>
          <w:rFonts w:ascii="Times New Roman" w:hAnsi="Times New Roman" w:cs="Times New Roman"/>
          <w:b/>
          <w:sz w:val="28"/>
          <w:szCs w:val="28"/>
        </w:rPr>
        <w:t>Скажите, что вы делаете каждый день, что вы делаете обычно, часто, иногда, редко, никогда.</w:t>
      </w:r>
    </w:p>
    <w:p w:rsidR="00974F16" w:rsidRPr="00E443A9" w:rsidRDefault="00974F16" w:rsidP="00E443A9">
      <w:pPr>
        <w:shd w:val="clear" w:color="auto" w:fill="FFFFFF" w:themeFill="background1"/>
        <w:spacing w:after="0" w:line="240" w:lineRule="auto"/>
        <w:ind w:left="-567"/>
        <w:rPr>
          <w:rFonts w:ascii="Times New Roman" w:hAnsi="Times New Roman" w:cs="Times New Roman"/>
          <w:sz w:val="28"/>
          <w:szCs w:val="28"/>
          <w:lang w:val="en-US"/>
        </w:rPr>
      </w:pPr>
      <w:r w:rsidRPr="00E443A9">
        <w:rPr>
          <w:rFonts w:ascii="Times New Roman" w:hAnsi="Times New Roman" w:cs="Times New Roman"/>
          <w:sz w:val="28"/>
          <w:szCs w:val="28"/>
          <w:lang w:val="en-US"/>
        </w:rPr>
        <w:t>Every day I ………………………………………………………………………………………………</w:t>
      </w:r>
    </w:p>
    <w:p w:rsidR="00974F16" w:rsidRPr="00E443A9" w:rsidRDefault="00974F16" w:rsidP="00E443A9">
      <w:pPr>
        <w:shd w:val="clear" w:color="auto" w:fill="FFFFFF" w:themeFill="background1"/>
        <w:spacing w:after="0" w:line="240" w:lineRule="auto"/>
        <w:ind w:left="-567"/>
        <w:rPr>
          <w:rFonts w:ascii="Times New Roman" w:hAnsi="Times New Roman" w:cs="Times New Roman"/>
          <w:sz w:val="28"/>
          <w:szCs w:val="28"/>
          <w:lang w:val="en-US"/>
        </w:rPr>
      </w:pPr>
      <w:r w:rsidRPr="00E443A9">
        <w:rPr>
          <w:rFonts w:ascii="Times New Roman" w:hAnsi="Times New Roman" w:cs="Times New Roman"/>
          <w:sz w:val="28"/>
          <w:szCs w:val="28"/>
          <w:lang w:val="en-US"/>
        </w:rPr>
        <w:t>I usually …………………………………………………………………………………………………</w:t>
      </w:r>
    </w:p>
    <w:p w:rsidR="00974F16" w:rsidRPr="00E443A9" w:rsidRDefault="00974F16" w:rsidP="00E443A9">
      <w:pPr>
        <w:shd w:val="clear" w:color="auto" w:fill="FFFFFF" w:themeFill="background1"/>
        <w:spacing w:after="0" w:line="240" w:lineRule="auto"/>
        <w:ind w:left="-567"/>
        <w:rPr>
          <w:rFonts w:ascii="Times New Roman" w:hAnsi="Times New Roman" w:cs="Times New Roman"/>
          <w:sz w:val="28"/>
          <w:szCs w:val="28"/>
          <w:lang w:val="en-US"/>
        </w:rPr>
      </w:pPr>
      <w:r w:rsidRPr="00E443A9">
        <w:rPr>
          <w:rFonts w:ascii="Times New Roman" w:hAnsi="Times New Roman" w:cs="Times New Roman"/>
          <w:sz w:val="28"/>
          <w:szCs w:val="28"/>
          <w:lang w:val="en-US"/>
        </w:rPr>
        <w:t>I often ……………………………………………………………………………………………………</w:t>
      </w:r>
    </w:p>
    <w:p w:rsidR="00974F16" w:rsidRPr="00E443A9" w:rsidRDefault="00974F16" w:rsidP="00E443A9">
      <w:pPr>
        <w:shd w:val="clear" w:color="auto" w:fill="FFFFFF" w:themeFill="background1"/>
        <w:spacing w:after="0" w:line="240" w:lineRule="auto"/>
        <w:ind w:left="-567"/>
        <w:rPr>
          <w:rFonts w:ascii="Times New Roman" w:hAnsi="Times New Roman" w:cs="Times New Roman"/>
          <w:sz w:val="28"/>
          <w:szCs w:val="28"/>
          <w:lang w:val="en-US"/>
        </w:rPr>
      </w:pPr>
      <w:r w:rsidRPr="00E443A9">
        <w:rPr>
          <w:rFonts w:ascii="Times New Roman" w:hAnsi="Times New Roman" w:cs="Times New Roman"/>
          <w:sz w:val="28"/>
          <w:szCs w:val="28"/>
          <w:lang w:val="en-US"/>
        </w:rPr>
        <w:t>I sometimes ………………………………………………………………………………………………</w:t>
      </w:r>
    </w:p>
    <w:p w:rsidR="00974F16" w:rsidRPr="00E443A9" w:rsidRDefault="00974F16" w:rsidP="00E443A9">
      <w:pPr>
        <w:shd w:val="clear" w:color="auto" w:fill="FFFFFF" w:themeFill="background1"/>
        <w:spacing w:after="0" w:line="240" w:lineRule="auto"/>
        <w:ind w:left="-567"/>
        <w:rPr>
          <w:rFonts w:ascii="Times New Roman" w:hAnsi="Times New Roman" w:cs="Times New Roman"/>
          <w:sz w:val="28"/>
          <w:szCs w:val="28"/>
          <w:lang w:val="en-US"/>
        </w:rPr>
      </w:pPr>
      <w:r w:rsidRPr="00E443A9">
        <w:rPr>
          <w:rFonts w:ascii="Times New Roman" w:hAnsi="Times New Roman" w:cs="Times New Roman"/>
          <w:sz w:val="28"/>
          <w:szCs w:val="28"/>
          <w:lang w:val="en-US"/>
        </w:rPr>
        <w:t>I seldom …………………………………………………………………………………………………</w:t>
      </w:r>
    </w:p>
    <w:p w:rsidR="00974F16" w:rsidRPr="00FD6EAE" w:rsidRDefault="00974F16" w:rsidP="00E443A9">
      <w:pPr>
        <w:shd w:val="clear" w:color="auto" w:fill="FFFFFF" w:themeFill="background1"/>
        <w:spacing w:after="0" w:line="240" w:lineRule="auto"/>
        <w:ind w:left="-567"/>
        <w:rPr>
          <w:rFonts w:ascii="Times New Roman" w:hAnsi="Times New Roman" w:cs="Times New Roman"/>
          <w:sz w:val="28"/>
          <w:szCs w:val="28"/>
        </w:rPr>
      </w:pPr>
      <w:r w:rsidRPr="00E443A9">
        <w:rPr>
          <w:rFonts w:ascii="Times New Roman" w:hAnsi="Times New Roman" w:cs="Times New Roman"/>
          <w:sz w:val="28"/>
          <w:szCs w:val="28"/>
          <w:lang w:val="en-US"/>
        </w:rPr>
        <w:t>I</w:t>
      </w:r>
      <w:r w:rsidR="008126C5">
        <w:rPr>
          <w:rFonts w:ascii="Times New Roman" w:hAnsi="Times New Roman" w:cs="Times New Roman"/>
          <w:sz w:val="28"/>
          <w:szCs w:val="28"/>
          <w:lang w:val="en-US"/>
        </w:rPr>
        <w:t xml:space="preserve">  </w:t>
      </w:r>
      <w:r w:rsidRPr="00E443A9">
        <w:rPr>
          <w:rFonts w:ascii="Times New Roman" w:hAnsi="Times New Roman" w:cs="Times New Roman"/>
          <w:sz w:val="28"/>
          <w:szCs w:val="28"/>
          <w:lang w:val="en-US"/>
        </w:rPr>
        <w:t>never</w:t>
      </w:r>
      <w:r w:rsidRPr="00FD6EAE">
        <w:rPr>
          <w:rFonts w:ascii="Times New Roman" w:hAnsi="Times New Roman" w:cs="Times New Roman"/>
          <w:sz w:val="28"/>
          <w:szCs w:val="28"/>
        </w:rPr>
        <w:t xml:space="preserve"> ……………………………………………………………………………………………………</w:t>
      </w:r>
    </w:p>
    <w:p w:rsidR="00974F16" w:rsidRPr="00E443A9" w:rsidRDefault="00974F16" w:rsidP="00E443A9">
      <w:pPr>
        <w:shd w:val="clear" w:color="auto" w:fill="FFFFFF" w:themeFill="background1"/>
        <w:spacing w:after="0" w:line="240" w:lineRule="auto"/>
        <w:rPr>
          <w:rFonts w:ascii="Times New Roman" w:hAnsi="Times New Roman" w:cs="Times New Roman"/>
          <w:b/>
          <w:sz w:val="28"/>
          <w:szCs w:val="28"/>
        </w:rPr>
      </w:pPr>
    </w:p>
    <w:p w:rsidR="00974F16" w:rsidRPr="00E443A9" w:rsidRDefault="00357433" w:rsidP="00E443A9">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sidR="00974F16" w:rsidRPr="00E443A9">
        <w:rPr>
          <w:rFonts w:ascii="Times New Roman" w:hAnsi="Times New Roman" w:cs="Times New Roman"/>
          <w:b/>
          <w:sz w:val="28"/>
          <w:szCs w:val="28"/>
        </w:rPr>
        <w:t>Скажите, что вы любите и не любите делать.</w:t>
      </w:r>
    </w:p>
    <w:p w:rsidR="00974F16" w:rsidRPr="008126C5" w:rsidRDefault="00974F16" w:rsidP="00E443A9">
      <w:pPr>
        <w:pStyle w:val="a9"/>
        <w:shd w:val="clear" w:color="auto" w:fill="FFFFFF" w:themeFill="background1"/>
        <w:spacing w:after="0" w:line="240" w:lineRule="auto"/>
        <w:ind w:left="-567"/>
        <w:rPr>
          <w:rFonts w:ascii="Times New Roman" w:hAnsi="Times New Roman"/>
          <w:sz w:val="28"/>
          <w:szCs w:val="28"/>
        </w:rPr>
      </w:pPr>
      <w:r w:rsidRPr="00E443A9">
        <w:rPr>
          <w:rFonts w:ascii="Times New Roman" w:hAnsi="Times New Roman"/>
          <w:sz w:val="28"/>
          <w:szCs w:val="28"/>
          <w:lang w:val="en-US"/>
        </w:rPr>
        <w:t>I</w:t>
      </w:r>
      <w:r w:rsidR="008126C5">
        <w:rPr>
          <w:rFonts w:ascii="Times New Roman" w:hAnsi="Times New Roman"/>
          <w:sz w:val="28"/>
          <w:szCs w:val="28"/>
          <w:lang w:val="en-US"/>
        </w:rPr>
        <w:t xml:space="preserve">  </w:t>
      </w:r>
      <w:r w:rsidRPr="00E443A9">
        <w:rPr>
          <w:rFonts w:ascii="Times New Roman" w:hAnsi="Times New Roman"/>
          <w:sz w:val="28"/>
          <w:szCs w:val="28"/>
          <w:lang w:val="en-US"/>
        </w:rPr>
        <w:t>like</w:t>
      </w:r>
      <w:r w:rsidRPr="008126C5">
        <w:rPr>
          <w:rFonts w:ascii="Times New Roman" w:hAnsi="Times New Roman"/>
          <w:sz w:val="28"/>
          <w:szCs w:val="28"/>
        </w:rPr>
        <w:t xml:space="preserve"> ……………………………………………………………………………………………………</w:t>
      </w:r>
    </w:p>
    <w:p w:rsidR="00413270" w:rsidRPr="008126C5" w:rsidRDefault="00974F16" w:rsidP="00EB7880">
      <w:pPr>
        <w:pStyle w:val="a9"/>
        <w:shd w:val="clear" w:color="auto" w:fill="FFFFFF" w:themeFill="background1"/>
        <w:spacing w:after="0" w:line="240" w:lineRule="auto"/>
        <w:ind w:left="-567"/>
        <w:rPr>
          <w:rFonts w:ascii="Times New Roman" w:hAnsi="Times New Roman"/>
          <w:sz w:val="28"/>
          <w:szCs w:val="28"/>
        </w:rPr>
      </w:pPr>
      <w:r w:rsidRPr="00E443A9">
        <w:rPr>
          <w:rFonts w:ascii="Times New Roman" w:hAnsi="Times New Roman"/>
          <w:sz w:val="28"/>
          <w:szCs w:val="28"/>
          <w:lang w:val="en-US"/>
        </w:rPr>
        <w:t>I</w:t>
      </w:r>
      <w:r w:rsidR="008126C5">
        <w:rPr>
          <w:rFonts w:ascii="Times New Roman" w:hAnsi="Times New Roman"/>
          <w:sz w:val="28"/>
          <w:szCs w:val="28"/>
          <w:lang w:val="en-US"/>
        </w:rPr>
        <w:t xml:space="preserve">  </w:t>
      </w:r>
      <w:r w:rsidRPr="00E443A9">
        <w:rPr>
          <w:rFonts w:ascii="Times New Roman" w:hAnsi="Times New Roman"/>
          <w:sz w:val="28"/>
          <w:szCs w:val="28"/>
          <w:lang w:val="en-US"/>
        </w:rPr>
        <w:t>don</w:t>
      </w:r>
      <w:r w:rsidRPr="008126C5">
        <w:rPr>
          <w:rFonts w:ascii="Times New Roman" w:hAnsi="Times New Roman"/>
          <w:sz w:val="28"/>
          <w:szCs w:val="28"/>
        </w:rPr>
        <w:t>’</w:t>
      </w:r>
      <w:r w:rsidRPr="00E443A9">
        <w:rPr>
          <w:rFonts w:ascii="Times New Roman" w:hAnsi="Times New Roman"/>
          <w:sz w:val="28"/>
          <w:szCs w:val="28"/>
          <w:lang w:val="en-US"/>
        </w:rPr>
        <w:t>t</w:t>
      </w:r>
      <w:r w:rsidR="008126C5">
        <w:rPr>
          <w:rFonts w:ascii="Times New Roman" w:hAnsi="Times New Roman"/>
          <w:sz w:val="28"/>
          <w:szCs w:val="28"/>
          <w:lang w:val="en-US"/>
        </w:rPr>
        <w:t xml:space="preserve">  </w:t>
      </w:r>
      <w:r w:rsidRPr="00E443A9">
        <w:rPr>
          <w:rFonts w:ascii="Times New Roman" w:hAnsi="Times New Roman"/>
          <w:sz w:val="28"/>
          <w:szCs w:val="28"/>
          <w:lang w:val="en-US"/>
        </w:rPr>
        <w:t>like</w:t>
      </w:r>
      <w:r w:rsidRPr="008126C5">
        <w:rPr>
          <w:rFonts w:ascii="Times New Roman" w:hAnsi="Times New Roman"/>
          <w:sz w:val="28"/>
          <w:szCs w:val="28"/>
        </w:rPr>
        <w:t xml:space="preserve"> …………</w:t>
      </w:r>
      <w:r w:rsidR="00EB7880" w:rsidRPr="008126C5">
        <w:rPr>
          <w:rFonts w:ascii="Times New Roman" w:hAnsi="Times New Roman"/>
          <w:sz w:val="28"/>
          <w:szCs w:val="28"/>
        </w:rPr>
        <w:t>………………………………………………………………………………….</w:t>
      </w:r>
    </w:p>
    <w:p w:rsidR="00EB7880" w:rsidRPr="008126C5" w:rsidRDefault="00EB7880" w:rsidP="00EB7880">
      <w:pPr>
        <w:pStyle w:val="a9"/>
        <w:shd w:val="clear" w:color="auto" w:fill="FFFFFF" w:themeFill="background1"/>
        <w:spacing w:after="0" w:line="240" w:lineRule="auto"/>
        <w:ind w:left="-567"/>
        <w:rPr>
          <w:rFonts w:ascii="Times New Roman" w:hAnsi="Times New Roman"/>
          <w:sz w:val="28"/>
          <w:szCs w:val="28"/>
        </w:rPr>
      </w:pPr>
    </w:p>
    <w:p w:rsidR="00974F16" w:rsidRPr="00EB7880" w:rsidRDefault="00357433" w:rsidP="00E443A9">
      <w:pPr>
        <w:pStyle w:val="a9"/>
        <w:shd w:val="clear" w:color="auto" w:fill="FFFFFF" w:themeFill="background1"/>
        <w:spacing w:after="0" w:line="240" w:lineRule="auto"/>
        <w:ind w:left="-567"/>
        <w:rPr>
          <w:rFonts w:ascii="Times New Roman" w:hAnsi="Times New Roman"/>
          <w:b/>
          <w:sz w:val="28"/>
          <w:szCs w:val="28"/>
          <w:lang w:eastAsia="ru-RU"/>
        </w:rPr>
      </w:pPr>
      <w:r w:rsidRPr="00EB7880">
        <w:rPr>
          <w:rFonts w:ascii="Times New Roman" w:hAnsi="Times New Roman"/>
          <w:b/>
          <w:sz w:val="28"/>
          <w:szCs w:val="28"/>
          <w:lang w:eastAsia="ru-RU"/>
        </w:rPr>
        <w:t xml:space="preserve">4. </w:t>
      </w:r>
      <w:r w:rsidR="00974F16" w:rsidRPr="00E443A9">
        <w:rPr>
          <w:rFonts w:ascii="Times New Roman" w:hAnsi="Times New Roman"/>
          <w:b/>
          <w:sz w:val="28"/>
          <w:szCs w:val="28"/>
          <w:lang w:eastAsia="ru-RU"/>
        </w:rPr>
        <w:t>Напишите</w:t>
      </w:r>
      <w:r w:rsidR="00974F16" w:rsidRPr="00EB7880">
        <w:rPr>
          <w:rFonts w:ascii="Times New Roman" w:hAnsi="Times New Roman"/>
          <w:b/>
          <w:sz w:val="28"/>
          <w:szCs w:val="28"/>
          <w:lang w:eastAsia="ru-RU"/>
        </w:rPr>
        <w:t xml:space="preserve">, </w:t>
      </w:r>
      <w:r w:rsidR="00974F16" w:rsidRPr="00E443A9">
        <w:rPr>
          <w:rFonts w:ascii="Times New Roman" w:hAnsi="Times New Roman"/>
          <w:b/>
          <w:sz w:val="28"/>
          <w:szCs w:val="28"/>
          <w:lang w:eastAsia="ru-RU"/>
        </w:rPr>
        <w:t>какой</w:t>
      </w:r>
      <w:r w:rsidR="008126C5" w:rsidRPr="008126C5">
        <w:rPr>
          <w:rFonts w:ascii="Times New Roman" w:hAnsi="Times New Roman"/>
          <w:b/>
          <w:sz w:val="28"/>
          <w:szCs w:val="28"/>
          <w:lang w:eastAsia="ru-RU"/>
        </w:rPr>
        <w:t xml:space="preserve">  </w:t>
      </w:r>
      <w:r w:rsidR="00974F16" w:rsidRPr="00E443A9">
        <w:rPr>
          <w:rFonts w:ascii="Times New Roman" w:hAnsi="Times New Roman"/>
          <w:b/>
          <w:sz w:val="28"/>
          <w:szCs w:val="28"/>
          <w:lang w:eastAsia="ru-RU"/>
        </w:rPr>
        <w:t>это</w:t>
      </w:r>
      <w:r w:rsidR="008126C5" w:rsidRPr="008126C5">
        <w:rPr>
          <w:rFonts w:ascii="Times New Roman" w:hAnsi="Times New Roman"/>
          <w:b/>
          <w:sz w:val="28"/>
          <w:szCs w:val="28"/>
          <w:lang w:eastAsia="ru-RU"/>
        </w:rPr>
        <w:t xml:space="preserve">  </w:t>
      </w:r>
      <w:r w:rsidR="00974F16" w:rsidRPr="00E443A9">
        <w:rPr>
          <w:rFonts w:ascii="Times New Roman" w:hAnsi="Times New Roman"/>
          <w:b/>
          <w:sz w:val="28"/>
          <w:szCs w:val="28"/>
          <w:lang w:eastAsia="ru-RU"/>
        </w:rPr>
        <w:t>предмет</w:t>
      </w:r>
      <w:r w:rsidR="00974F16" w:rsidRPr="00EB7880">
        <w:rPr>
          <w:rFonts w:ascii="Times New Roman" w:hAnsi="Times New Roman"/>
          <w:b/>
          <w:sz w:val="28"/>
          <w:szCs w:val="28"/>
          <w:lang w:eastAsia="ru-RU"/>
        </w:rPr>
        <w:t xml:space="preserve">. </w:t>
      </w:r>
    </w:p>
    <w:p w:rsidR="00974F16" w:rsidRPr="00E443A9" w:rsidRDefault="00974F16" w:rsidP="007959DC">
      <w:pPr>
        <w:pStyle w:val="a9"/>
        <w:numPr>
          <w:ilvl w:val="0"/>
          <w:numId w:val="5"/>
        </w:numPr>
        <w:shd w:val="clear" w:color="auto" w:fill="FFFFFF" w:themeFill="background1"/>
        <w:spacing w:after="0" w:line="240" w:lineRule="auto"/>
        <w:ind w:firstLine="207"/>
        <w:rPr>
          <w:rFonts w:ascii="Times New Roman" w:hAnsi="Times New Roman"/>
          <w:sz w:val="28"/>
          <w:szCs w:val="28"/>
          <w:lang w:val="en-US" w:eastAsia="ru-RU"/>
        </w:rPr>
      </w:pPr>
      <w:r w:rsidRPr="00E443A9">
        <w:rPr>
          <w:rFonts w:ascii="Times New Roman" w:hAnsi="Times New Roman"/>
          <w:sz w:val="28"/>
          <w:szCs w:val="28"/>
          <w:lang w:val="en-US" w:eastAsia="ru-RU"/>
        </w:rPr>
        <w:t>Pupils read different books and talk about writer and poets at the lessons of _________________</w:t>
      </w:r>
      <w:r w:rsidR="00EB7880" w:rsidRPr="00EB7880">
        <w:rPr>
          <w:rFonts w:ascii="Times New Roman" w:hAnsi="Times New Roman"/>
          <w:sz w:val="28"/>
          <w:szCs w:val="28"/>
          <w:lang w:val="en-US" w:eastAsia="ru-RU"/>
        </w:rPr>
        <w:t>_______________________________________________________</w:t>
      </w:r>
    </w:p>
    <w:p w:rsidR="00974F16" w:rsidRPr="00E443A9" w:rsidRDefault="00974F16" w:rsidP="007959DC">
      <w:pPr>
        <w:pStyle w:val="a9"/>
        <w:numPr>
          <w:ilvl w:val="0"/>
          <w:numId w:val="5"/>
        </w:numPr>
        <w:shd w:val="clear" w:color="auto" w:fill="FFFFFF" w:themeFill="background1"/>
        <w:spacing w:after="0" w:line="240" w:lineRule="auto"/>
        <w:ind w:firstLine="207"/>
        <w:rPr>
          <w:rFonts w:ascii="Times New Roman" w:hAnsi="Times New Roman"/>
          <w:sz w:val="28"/>
          <w:szCs w:val="28"/>
          <w:lang w:val="en-US" w:eastAsia="ru-RU"/>
        </w:rPr>
      </w:pPr>
      <w:r w:rsidRPr="00E443A9">
        <w:rPr>
          <w:rFonts w:ascii="Times New Roman" w:hAnsi="Times New Roman"/>
          <w:sz w:val="28"/>
          <w:szCs w:val="28"/>
          <w:lang w:val="en-US" w:eastAsia="ru-RU"/>
        </w:rPr>
        <w:t>Pupils learn foreign words, read texts and speak at the lessons of _________________________</w:t>
      </w:r>
      <w:r w:rsidR="00EB7880" w:rsidRPr="00EB7880">
        <w:rPr>
          <w:rFonts w:ascii="Times New Roman" w:hAnsi="Times New Roman"/>
          <w:sz w:val="28"/>
          <w:szCs w:val="28"/>
          <w:lang w:val="en-US" w:eastAsia="ru-RU"/>
        </w:rPr>
        <w:t>_______________________________________________</w:t>
      </w:r>
    </w:p>
    <w:p w:rsidR="00974F16" w:rsidRPr="00E443A9" w:rsidRDefault="00974F16" w:rsidP="007959DC">
      <w:pPr>
        <w:pStyle w:val="a9"/>
        <w:numPr>
          <w:ilvl w:val="0"/>
          <w:numId w:val="5"/>
        </w:numPr>
        <w:shd w:val="clear" w:color="auto" w:fill="FFFFFF" w:themeFill="background1"/>
        <w:spacing w:after="0" w:line="240" w:lineRule="auto"/>
        <w:ind w:firstLine="207"/>
        <w:rPr>
          <w:rFonts w:ascii="Times New Roman" w:hAnsi="Times New Roman"/>
          <w:sz w:val="28"/>
          <w:szCs w:val="28"/>
          <w:lang w:val="en-US" w:eastAsia="ru-RU"/>
        </w:rPr>
      </w:pPr>
      <w:r w:rsidRPr="00E443A9">
        <w:rPr>
          <w:rFonts w:ascii="Times New Roman" w:hAnsi="Times New Roman"/>
          <w:sz w:val="28"/>
          <w:szCs w:val="28"/>
          <w:lang w:val="en-US" w:eastAsia="ru-RU"/>
        </w:rPr>
        <w:t xml:space="preserve"> Pupils run, jump, play games at the lessons of ________________________________________</w:t>
      </w:r>
      <w:r w:rsidR="00EB7880" w:rsidRPr="00EB7880">
        <w:rPr>
          <w:rFonts w:ascii="Times New Roman" w:hAnsi="Times New Roman"/>
          <w:sz w:val="28"/>
          <w:szCs w:val="28"/>
          <w:lang w:val="en-US" w:eastAsia="ru-RU"/>
        </w:rPr>
        <w:t>________________________________</w:t>
      </w:r>
    </w:p>
    <w:p w:rsidR="00974F16" w:rsidRPr="00E443A9" w:rsidRDefault="00974F16" w:rsidP="007959DC">
      <w:pPr>
        <w:pStyle w:val="a9"/>
        <w:numPr>
          <w:ilvl w:val="0"/>
          <w:numId w:val="5"/>
        </w:numPr>
        <w:shd w:val="clear" w:color="auto" w:fill="FFFFFF" w:themeFill="background1"/>
        <w:spacing w:after="0" w:line="240" w:lineRule="auto"/>
        <w:ind w:firstLine="207"/>
        <w:rPr>
          <w:rFonts w:ascii="Times New Roman" w:hAnsi="Times New Roman"/>
          <w:sz w:val="28"/>
          <w:szCs w:val="28"/>
          <w:lang w:val="en-US" w:eastAsia="ru-RU"/>
        </w:rPr>
      </w:pPr>
      <w:r w:rsidRPr="00E443A9">
        <w:rPr>
          <w:rFonts w:ascii="Times New Roman" w:hAnsi="Times New Roman"/>
          <w:sz w:val="28"/>
          <w:szCs w:val="28"/>
          <w:lang w:val="en-US" w:eastAsia="ru-RU"/>
        </w:rPr>
        <w:t>Pupils count, do sums, solve equations at the lessons of _________________________________</w:t>
      </w:r>
      <w:r w:rsidR="00EB7880" w:rsidRPr="00EB7880">
        <w:rPr>
          <w:rFonts w:ascii="Times New Roman" w:hAnsi="Times New Roman"/>
          <w:sz w:val="28"/>
          <w:szCs w:val="28"/>
          <w:lang w:val="en-US" w:eastAsia="ru-RU"/>
        </w:rPr>
        <w:t>_______________________________________</w:t>
      </w:r>
    </w:p>
    <w:p w:rsidR="00974F16" w:rsidRPr="00E443A9" w:rsidRDefault="00974F16" w:rsidP="007959DC">
      <w:pPr>
        <w:pStyle w:val="a9"/>
        <w:numPr>
          <w:ilvl w:val="0"/>
          <w:numId w:val="5"/>
        </w:numPr>
        <w:shd w:val="clear" w:color="auto" w:fill="FFFFFF" w:themeFill="background1"/>
        <w:spacing w:after="0" w:line="240" w:lineRule="auto"/>
        <w:ind w:firstLine="207"/>
        <w:rPr>
          <w:rFonts w:ascii="Times New Roman" w:hAnsi="Times New Roman"/>
          <w:sz w:val="28"/>
          <w:szCs w:val="28"/>
          <w:lang w:val="en-US" w:eastAsia="ru-RU"/>
        </w:rPr>
      </w:pPr>
      <w:r w:rsidRPr="00E443A9">
        <w:rPr>
          <w:rFonts w:ascii="Times New Roman" w:hAnsi="Times New Roman"/>
          <w:sz w:val="28"/>
          <w:szCs w:val="28"/>
          <w:lang w:val="en-US" w:eastAsia="ru-RU"/>
        </w:rPr>
        <w:t>Pupils learn physical laws and do experiments at the lessons of ___________________________</w:t>
      </w:r>
      <w:r w:rsidR="00EB7880" w:rsidRPr="00EB7880">
        <w:rPr>
          <w:rFonts w:ascii="Times New Roman" w:hAnsi="Times New Roman"/>
          <w:sz w:val="28"/>
          <w:szCs w:val="28"/>
          <w:lang w:val="en-US" w:eastAsia="ru-RU"/>
        </w:rPr>
        <w:t>_____________________________________________</w:t>
      </w:r>
    </w:p>
    <w:p w:rsidR="00974F16" w:rsidRPr="00E443A9" w:rsidRDefault="00974F16" w:rsidP="007959DC">
      <w:pPr>
        <w:pStyle w:val="a9"/>
        <w:numPr>
          <w:ilvl w:val="0"/>
          <w:numId w:val="5"/>
        </w:numPr>
        <w:shd w:val="clear" w:color="auto" w:fill="FFFFFF" w:themeFill="background1"/>
        <w:spacing w:after="0" w:line="240" w:lineRule="auto"/>
        <w:ind w:firstLine="207"/>
        <w:rPr>
          <w:rFonts w:ascii="Times New Roman" w:hAnsi="Times New Roman"/>
          <w:sz w:val="28"/>
          <w:szCs w:val="28"/>
          <w:lang w:val="en-US" w:eastAsia="ru-RU"/>
        </w:rPr>
      </w:pPr>
      <w:r w:rsidRPr="00E443A9">
        <w:rPr>
          <w:rFonts w:ascii="Times New Roman" w:hAnsi="Times New Roman"/>
          <w:sz w:val="28"/>
          <w:szCs w:val="28"/>
          <w:lang w:val="en-US" w:eastAsia="ru-RU"/>
        </w:rPr>
        <w:t>Pupils learn chemical  laws and do experiments at the lessons of __________________________</w:t>
      </w:r>
      <w:r w:rsidR="00EB7880" w:rsidRPr="00EB7880">
        <w:rPr>
          <w:rFonts w:ascii="Times New Roman" w:hAnsi="Times New Roman"/>
          <w:sz w:val="28"/>
          <w:szCs w:val="28"/>
          <w:lang w:val="en-US" w:eastAsia="ru-RU"/>
        </w:rPr>
        <w:t>______________________________________________</w:t>
      </w:r>
    </w:p>
    <w:p w:rsidR="00974F16" w:rsidRPr="00E443A9" w:rsidRDefault="00974F16" w:rsidP="007959DC">
      <w:pPr>
        <w:pStyle w:val="a9"/>
        <w:numPr>
          <w:ilvl w:val="0"/>
          <w:numId w:val="5"/>
        </w:numPr>
        <w:shd w:val="clear" w:color="auto" w:fill="FFFFFF" w:themeFill="background1"/>
        <w:spacing w:after="0" w:line="240" w:lineRule="auto"/>
        <w:ind w:firstLine="207"/>
        <w:rPr>
          <w:rFonts w:ascii="Times New Roman" w:hAnsi="Times New Roman"/>
          <w:sz w:val="28"/>
          <w:szCs w:val="28"/>
          <w:lang w:val="en-US" w:eastAsia="ru-RU"/>
        </w:rPr>
      </w:pPr>
      <w:r w:rsidRPr="00E443A9">
        <w:rPr>
          <w:rFonts w:ascii="Times New Roman" w:hAnsi="Times New Roman"/>
          <w:sz w:val="28"/>
          <w:szCs w:val="28"/>
          <w:lang w:val="en-US" w:eastAsia="ru-RU"/>
        </w:rPr>
        <w:t>Pupils learn about nature, plants and animals at the lessons of ____________________________</w:t>
      </w:r>
      <w:r w:rsidR="00EB7880" w:rsidRPr="00EB7880">
        <w:rPr>
          <w:rFonts w:ascii="Times New Roman" w:hAnsi="Times New Roman"/>
          <w:sz w:val="28"/>
          <w:szCs w:val="28"/>
          <w:lang w:val="en-US" w:eastAsia="ru-RU"/>
        </w:rPr>
        <w:t>____________________________________________</w:t>
      </w:r>
    </w:p>
    <w:p w:rsidR="00974F16" w:rsidRPr="00E443A9" w:rsidRDefault="00974F16" w:rsidP="007959DC">
      <w:pPr>
        <w:pStyle w:val="a9"/>
        <w:numPr>
          <w:ilvl w:val="0"/>
          <w:numId w:val="5"/>
        </w:numPr>
        <w:shd w:val="clear" w:color="auto" w:fill="FFFFFF" w:themeFill="background1"/>
        <w:spacing w:after="0" w:line="240" w:lineRule="auto"/>
        <w:ind w:firstLine="207"/>
        <w:rPr>
          <w:rFonts w:ascii="Times New Roman" w:hAnsi="Times New Roman"/>
          <w:sz w:val="28"/>
          <w:szCs w:val="28"/>
          <w:lang w:val="en-US" w:eastAsia="ru-RU"/>
        </w:rPr>
      </w:pPr>
      <w:r w:rsidRPr="00E443A9">
        <w:rPr>
          <w:rFonts w:ascii="Times New Roman" w:hAnsi="Times New Roman"/>
          <w:sz w:val="28"/>
          <w:szCs w:val="28"/>
          <w:lang w:val="en-US" w:eastAsia="ru-RU"/>
        </w:rPr>
        <w:t>Pupils learn about historical events and great people at the lessons of ______________________</w:t>
      </w:r>
      <w:r w:rsidR="00EB7880" w:rsidRPr="00EB7880">
        <w:rPr>
          <w:rFonts w:ascii="Times New Roman" w:hAnsi="Times New Roman"/>
          <w:sz w:val="28"/>
          <w:szCs w:val="28"/>
          <w:lang w:val="en-US" w:eastAsia="ru-RU"/>
        </w:rPr>
        <w:t>__________________________________________________</w:t>
      </w:r>
    </w:p>
    <w:p w:rsidR="00974F16" w:rsidRPr="00E443A9" w:rsidRDefault="00974F16" w:rsidP="007959DC">
      <w:pPr>
        <w:pStyle w:val="a9"/>
        <w:numPr>
          <w:ilvl w:val="0"/>
          <w:numId w:val="5"/>
        </w:numPr>
        <w:shd w:val="clear" w:color="auto" w:fill="FFFFFF" w:themeFill="background1"/>
        <w:spacing w:after="0" w:line="240" w:lineRule="auto"/>
        <w:ind w:firstLine="207"/>
        <w:rPr>
          <w:rFonts w:ascii="Times New Roman" w:hAnsi="Times New Roman"/>
          <w:sz w:val="28"/>
          <w:szCs w:val="28"/>
          <w:lang w:val="en-US" w:eastAsia="ru-RU"/>
        </w:rPr>
      </w:pPr>
      <w:r w:rsidRPr="00E443A9">
        <w:rPr>
          <w:rFonts w:ascii="Times New Roman" w:hAnsi="Times New Roman"/>
          <w:sz w:val="28"/>
          <w:szCs w:val="28"/>
          <w:lang w:val="en-US" w:eastAsia="ru-RU"/>
        </w:rPr>
        <w:t>Pupils learn about different countries and peoples at the lessons of ________________________</w:t>
      </w:r>
      <w:r w:rsidR="00EB7880" w:rsidRPr="00EB7880">
        <w:rPr>
          <w:rFonts w:ascii="Times New Roman" w:hAnsi="Times New Roman"/>
          <w:sz w:val="28"/>
          <w:szCs w:val="28"/>
          <w:lang w:val="en-US" w:eastAsia="ru-RU"/>
        </w:rPr>
        <w:t>_______________________________________________</w:t>
      </w:r>
    </w:p>
    <w:p w:rsidR="00974F16" w:rsidRPr="00EB7880" w:rsidRDefault="00974F16" w:rsidP="007959DC">
      <w:pPr>
        <w:pStyle w:val="a9"/>
        <w:numPr>
          <w:ilvl w:val="0"/>
          <w:numId w:val="5"/>
        </w:numPr>
        <w:shd w:val="clear" w:color="auto" w:fill="FFFFFF" w:themeFill="background1"/>
        <w:spacing w:after="0" w:line="240" w:lineRule="auto"/>
        <w:ind w:firstLine="207"/>
        <w:rPr>
          <w:rFonts w:ascii="Times New Roman" w:hAnsi="Times New Roman"/>
          <w:sz w:val="28"/>
          <w:szCs w:val="28"/>
          <w:lang w:val="en-US" w:eastAsia="ru-RU"/>
        </w:rPr>
      </w:pPr>
      <w:r w:rsidRPr="00E443A9">
        <w:rPr>
          <w:rFonts w:ascii="Times New Roman" w:hAnsi="Times New Roman"/>
          <w:sz w:val="28"/>
          <w:szCs w:val="28"/>
          <w:lang w:val="en-US" w:eastAsia="ru-RU"/>
        </w:rPr>
        <w:t>Pupils learn how to cook, sew, knit and do other things with their own hands at the lessons of __</w:t>
      </w:r>
      <w:r w:rsidR="00EB7880" w:rsidRPr="00EB7880">
        <w:rPr>
          <w:rFonts w:ascii="Times New Roman" w:hAnsi="Times New Roman"/>
          <w:sz w:val="28"/>
          <w:szCs w:val="28"/>
          <w:lang w:val="en-US" w:eastAsia="ru-RU"/>
        </w:rPr>
        <w:t>______________________________________________________________________</w:t>
      </w:r>
    </w:p>
    <w:p w:rsidR="00EB7880" w:rsidRPr="00E443A9" w:rsidRDefault="00EB7880" w:rsidP="00EB7880">
      <w:pPr>
        <w:pStyle w:val="a9"/>
        <w:shd w:val="clear" w:color="auto" w:fill="FFFFFF" w:themeFill="background1"/>
        <w:spacing w:after="0" w:line="240" w:lineRule="auto"/>
        <w:ind w:left="-567"/>
        <w:rPr>
          <w:rFonts w:ascii="Times New Roman" w:hAnsi="Times New Roman"/>
          <w:sz w:val="28"/>
          <w:szCs w:val="28"/>
          <w:lang w:val="en-US" w:eastAsia="ru-RU"/>
        </w:rPr>
      </w:pPr>
    </w:p>
    <w:p w:rsidR="00974F16" w:rsidRPr="00357433" w:rsidRDefault="00357433" w:rsidP="00E443A9">
      <w:pPr>
        <w:pStyle w:val="2"/>
        <w:shd w:val="clear" w:color="auto" w:fill="FFFFFF" w:themeFill="background1"/>
        <w:spacing w:before="0" w:line="240" w:lineRule="auto"/>
        <w:ind w:left="-567"/>
        <w:rPr>
          <w:rFonts w:ascii="Times New Roman" w:hAnsi="Times New Roman" w:cs="Times New Roman"/>
          <w:color w:val="auto"/>
          <w:sz w:val="28"/>
          <w:szCs w:val="28"/>
        </w:rPr>
      </w:pPr>
      <w:r>
        <w:rPr>
          <w:rFonts w:ascii="Times New Roman" w:hAnsi="Times New Roman" w:cs="Times New Roman"/>
          <w:color w:val="auto"/>
          <w:sz w:val="28"/>
          <w:szCs w:val="28"/>
        </w:rPr>
        <w:t xml:space="preserve">5. </w:t>
      </w:r>
      <w:r w:rsidR="00974F16" w:rsidRPr="00357433">
        <w:rPr>
          <w:rFonts w:ascii="Times New Roman" w:hAnsi="Times New Roman" w:cs="Times New Roman"/>
          <w:color w:val="auto"/>
          <w:sz w:val="28"/>
          <w:szCs w:val="28"/>
        </w:rPr>
        <w:t>Напишите о своих школьных годах, используйте опоры.</w:t>
      </w:r>
    </w:p>
    <w:p w:rsidR="00974F16" w:rsidRPr="00E443A9" w:rsidRDefault="00974F16" w:rsidP="00E443A9">
      <w:pPr>
        <w:pStyle w:val="2"/>
        <w:shd w:val="clear" w:color="auto" w:fill="FFFFFF" w:themeFill="background1"/>
        <w:spacing w:before="0" w:line="240" w:lineRule="auto"/>
        <w:ind w:left="-851"/>
        <w:rPr>
          <w:rFonts w:ascii="Times New Roman" w:hAnsi="Times New Roman" w:cs="Times New Roman"/>
          <w:i/>
          <w:color w:val="auto"/>
          <w:sz w:val="28"/>
          <w:szCs w:val="28"/>
          <w:lang w:val="en-US"/>
        </w:rPr>
      </w:pPr>
      <w:r w:rsidRPr="00E443A9">
        <w:rPr>
          <w:rFonts w:ascii="Times New Roman" w:hAnsi="Times New Roman" w:cs="Times New Roman"/>
          <w:i/>
          <w:color w:val="auto"/>
          <w:sz w:val="28"/>
          <w:szCs w:val="28"/>
          <w:lang w:val="en-GB"/>
        </w:rPr>
        <w:t>My School</w:t>
      </w:r>
      <w:r w:rsidRPr="00E443A9">
        <w:rPr>
          <w:rFonts w:ascii="Times New Roman" w:hAnsi="Times New Roman" w:cs="Times New Roman"/>
          <w:i/>
          <w:color w:val="auto"/>
          <w:sz w:val="28"/>
          <w:szCs w:val="28"/>
          <w:lang w:val="en-US"/>
        </w:rPr>
        <w:t>Years</w:t>
      </w:r>
    </w:p>
    <w:p w:rsidR="00974F16" w:rsidRPr="00E443A9" w:rsidRDefault="00974F16" w:rsidP="007959DC">
      <w:pPr>
        <w:pStyle w:val="a9"/>
        <w:numPr>
          <w:ilvl w:val="0"/>
          <w:numId w:val="6"/>
        </w:numPr>
        <w:shd w:val="clear" w:color="auto" w:fill="FFFFFF" w:themeFill="background1"/>
        <w:spacing w:line="240" w:lineRule="auto"/>
        <w:ind w:firstLine="66"/>
        <w:rPr>
          <w:rFonts w:ascii="Times New Roman" w:hAnsi="Times New Roman"/>
          <w:sz w:val="28"/>
          <w:szCs w:val="28"/>
          <w:lang w:val="en-US" w:eastAsia="ru-RU"/>
        </w:rPr>
      </w:pPr>
      <w:r w:rsidRPr="00E443A9">
        <w:rPr>
          <w:rFonts w:ascii="Times New Roman" w:hAnsi="Times New Roman"/>
          <w:sz w:val="28"/>
          <w:szCs w:val="28"/>
          <w:lang w:val="en-US" w:eastAsia="ru-RU"/>
        </w:rPr>
        <w:t>I studied at school number ….. / in the village of ……………………………………………</w:t>
      </w:r>
      <w:r w:rsidR="00EB7880">
        <w:rPr>
          <w:rFonts w:ascii="Times New Roman" w:hAnsi="Times New Roman"/>
          <w:sz w:val="28"/>
          <w:szCs w:val="28"/>
          <w:lang w:val="en-US" w:eastAsia="ru-RU"/>
        </w:rPr>
        <w:t>………………………………………………</w:t>
      </w:r>
      <w:r w:rsidR="00EB7880" w:rsidRPr="00EB7880">
        <w:rPr>
          <w:rFonts w:ascii="Times New Roman" w:hAnsi="Times New Roman"/>
          <w:sz w:val="28"/>
          <w:szCs w:val="28"/>
          <w:lang w:val="en-US" w:eastAsia="ru-RU"/>
        </w:rPr>
        <w:t>..</w:t>
      </w:r>
    </w:p>
    <w:p w:rsidR="00974F16" w:rsidRPr="00E443A9" w:rsidRDefault="00974F16" w:rsidP="007959DC">
      <w:pPr>
        <w:pStyle w:val="a9"/>
        <w:numPr>
          <w:ilvl w:val="0"/>
          <w:numId w:val="6"/>
        </w:numPr>
        <w:shd w:val="clear" w:color="auto" w:fill="FFFFFF" w:themeFill="background1"/>
        <w:spacing w:line="240" w:lineRule="auto"/>
        <w:ind w:firstLine="66"/>
        <w:rPr>
          <w:rFonts w:ascii="Times New Roman" w:hAnsi="Times New Roman"/>
          <w:sz w:val="28"/>
          <w:szCs w:val="28"/>
          <w:lang w:val="en-US" w:eastAsia="ru-RU"/>
        </w:rPr>
      </w:pPr>
      <w:r w:rsidRPr="00E443A9">
        <w:rPr>
          <w:rFonts w:ascii="Times New Roman" w:hAnsi="Times New Roman"/>
          <w:sz w:val="28"/>
          <w:szCs w:val="28"/>
          <w:lang w:val="en-US" w:eastAsia="ru-RU"/>
        </w:rPr>
        <w:t>At school we did many subjects: ……………………………………………………………</w:t>
      </w:r>
      <w:r w:rsidR="00EB7880">
        <w:rPr>
          <w:rFonts w:ascii="Times New Roman" w:hAnsi="Times New Roman"/>
          <w:sz w:val="28"/>
          <w:szCs w:val="28"/>
          <w:lang w:val="en-US" w:eastAsia="ru-RU"/>
        </w:rPr>
        <w:t>………………………………</w:t>
      </w:r>
      <w:r w:rsidR="00EB7880" w:rsidRPr="00EB7880">
        <w:rPr>
          <w:rFonts w:ascii="Times New Roman" w:hAnsi="Times New Roman"/>
          <w:sz w:val="28"/>
          <w:szCs w:val="28"/>
          <w:lang w:val="en-US" w:eastAsia="ru-RU"/>
        </w:rPr>
        <w:t>..</w:t>
      </w:r>
    </w:p>
    <w:p w:rsidR="00974F16" w:rsidRPr="00E443A9" w:rsidRDefault="00974F16" w:rsidP="007959DC">
      <w:pPr>
        <w:pStyle w:val="a9"/>
        <w:numPr>
          <w:ilvl w:val="0"/>
          <w:numId w:val="6"/>
        </w:numPr>
        <w:shd w:val="clear" w:color="auto" w:fill="FFFFFF" w:themeFill="background1"/>
        <w:spacing w:line="240" w:lineRule="auto"/>
        <w:ind w:firstLine="66"/>
        <w:rPr>
          <w:rFonts w:ascii="Times New Roman" w:hAnsi="Times New Roman"/>
          <w:sz w:val="28"/>
          <w:szCs w:val="28"/>
          <w:lang w:val="en-US" w:eastAsia="ru-RU"/>
        </w:rPr>
      </w:pPr>
      <w:r w:rsidRPr="00E443A9">
        <w:rPr>
          <w:rFonts w:ascii="Times New Roman" w:hAnsi="Times New Roman"/>
          <w:sz w:val="28"/>
          <w:szCs w:val="28"/>
          <w:lang w:val="en-US" w:eastAsia="ru-RU"/>
        </w:rPr>
        <w:t>My favourite subject was/ subjects were ……………………………………………………</w:t>
      </w:r>
      <w:r w:rsidR="00EB7880">
        <w:rPr>
          <w:rFonts w:ascii="Times New Roman" w:hAnsi="Times New Roman"/>
          <w:sz w:val="28"/>
          <w:szCs w:val="28"/>
          <w:lang w:val="en-US" w:eastAsia="ru-RU"/>
        </w:rPr>
        <w:t>………………………………………</w:t>
      </w:r>
      <w:r w:rsidR="00EB7880" w:rsidRPr="00EB7880">
        <w:rPr>
          <w:rFonts w:ascii="Times New Roman" w:hAnsi="Times New Roman"/>
          <w:sz w:val="28"/>
          <w:szCs w:val="28"/>
          <w:lang w:val="en-US" w:eastAsia="ru-RU"/>
        </w:rPr>
        <w:t>..</w:t>
      </w:r>
    </w:p>
    <w:p w:rsidR="00974F16" w:rsidRPr="00E443A9" w:rsidRDefault="00974F16" w:rsidP="007959DC">
      <w:pPr>
        <w:pStyle w:val="a9"/>
        <w:numPr>
          <w:ilvl w:val="0"/>
          <w:numId w:val="6"/>
        </w:numPr>
        <w:shd w:val="clear" w:color="auto" w:fill="FFFFFF" w:themeFill="background1"/>
        <w:spacing w:line="240" w:lineRule="auto"/>
        <w:ind w:firstLine="66"/>
        <w:rPr>
          <w:rFonts w:ascii="Times New Roman" w:hAnsi="Times New Roman"/>
          <w:sz w:val="28"/>
          <w:szCs w:val="28"/>
          <w:lang w:val="en-US" w:eastAsia="ru-RU"/>
        </w:rPr>
      </w:pPr>
      <w:r w:rsidRPr="00E443A9">
        <w:rPr>
          <w:rFonts w:ascii="Times New Roman" w:hAnsi="Times New Roman"/>
          <w:sz w:val="28"/>
          <w:szCs w:val="28"/>
          <w:lang w:val="en-US" w:eastAsia="ru-RU"/>
        </w:rPr>
        <w:t>Also I liked …………………………………………………………………………………</w:t>
      </w:r>
      <w:r w:rsidR="00EB7880">
        <w:rPr>
          <w:rFonts w:ascii="Times New Roman" w:hAnsi="Times New Roman"/>
          <w:sz w:val="28"/>
          <w:szCs w:val="28"/>
          <w:lang w:eastAsia="ru-RU"/>
        </w:rPr>
        <w:t>…………..</w:t>
      </w:r>
    </w:p>
    <w:p w:rsidR="00974F16" w:rsidRPr="00E443A9" w:rsidRDefault="00974F16" w:rsidP="007959DC">
      <w:pPr>
        <w:pStyle w:val="a9"/>
        <w:numPr>
          <w:ilvl w:val="0"/>
          <w:numId w:val="6"/>
        </w:numPr>
        <w:shd w:val="clear" w:color="auto" w:fill="FFFFFF" w:themeFill="background1"/>
        <w:spacing w:line="240" w:lineRule="auto"/>
        <w:ind w:firstLine="66"/>
        <w:rPr>
          <w:rFonts w:ascii="Times New Roman" w:hAnsi="Times New Roman"/>
          <w:sz w:val="28"/>
          <w:szCs w:val="28"/>
          <w:lang w:val="en-US" w:eastAsia="ru-RU"/>
        </w:rPr>
      </w:pPr>
      <w:r w:rsidRPr="00E443A9">
        <w:rPr>
          <w:rFonts w:ascii="Times New Roman" w:hAnsi="Times New Roman"/>
          <w:sz w:val="28"/>
          <w:szCs w:val="28"/>
          <w:lang w:val="en-US" w:eastAsia="ru-RU"/>
        </w:rPr>
        <w:t>I was indifferent to …………………………………………………………………………</w:t>
      </w:r>
      <w:r w:rsidR="00EB7880">
        <w:rPr>
          <w:rFonts w:ascii="Times New Roman" w:hAnsi="Times New Roman"/>
          <w:sz w:val="28"/>
          <w:szCs w:val="28"/>
          <w:lang w:eastAsia="ru-RU"/>
        </w:rPr>
        <w:t>…………………..</w:t>
      </w:r>
    </w:p>
    <w:p w:rsidR="00974F16" w:rsidRPr="00E443A9" w:rsidRDefault="00974F16" w:rsidP="007959DC">
      <w:pPr>
        <w:pStyle w:val="a9"/>
        <w:numPr>
          <w:ilvl w:val="0"/>
          <w:numId w:val="6"/>
        </w:numPr>
        <w:shd w:val="clear" w:color="auto" w:fill="FFFFFF" w:themeFill="background1"/>
        <w:spacing w:line="240" w:lineRule="auto"/>
        <w:ind w:firstLine="66"/>
        <w:rPr>
          <w:rFonts w:ascii="Times New Roman" w:hAnsi="Times New Roman"/>
          <w:sz w:val="28"/>
          <w:szCs w:val="28"/>
          <w:lang w:val="en-US" w:eastAsia="ru-RU"/>
        </w:rPr>
      </w:pPr>
      <w:r w:rsidRPr="00E443A9">
        <w:rPr>
          <w:rFonts w:ascii="Times New Roman" w:hAnsi="Times New Roman"/>
          <w:sz w:val="28"/>
          <w:szCs w:val="28"/>
          <w:lang w:val="en-US" w:eastAsia="ru-RU"/>
        </w:rPr>
        <w:t>I didn’t like …………………………………………………………………………………</w:t>
      </w:r>
      <w:r w:rsidR="00EB7880">
        <w:rPr>
          <w:rFonts w:ascii="Times New Roman" w:hAnsi="Times New Roman"/>
          <w:sz w:val="28"/>
          <w:szCs w:val="28"/>
          <w:lang w:eastAsia="ru-RU"/>
        </w:rPr>
        <w:t>………….</w:t>
      </w:r>
    </w:p>
    <w:p w:rsidR="00974F16" w:rsidRPr="00E443A9" w:rsidRDefault="00974F16" w:rsidP="007959DC">
      <w:pPr>
        <w:pStyle w:val="a9"/>
        <w:numPr>
          <w:ilvl w:val="0"/>
          <w:numId w:val="6"/>
        </w:numPr>
        <w:shd w:val="clear" w:color="auto" w:fill="FFFFFF" w:themeFill="background1"/>
        <w:spacing w:line="240" w:lineRule="auto"/>
        <w:ind w:firstLine="66"/>
        <w:rPr>
          <w:rFonts w:ascii="Times New Roman" w:hAnsi="Times New Roman"/>
          <w:sz w:val="28"/>
          <w:szCs w:val="28"/>
          <w:lang w:val="en-US" w:eastAsia="ru-RU"/>
        </w:rPr>
      </w:pPr>
      <w:r w:rsidRPr="00E443A9">
        <w:rPr>
          <w:rFonts w:ascii="Times New Roman" w:hAnsi="Times New Roman"/>
          <w:sz w:val="28"/>
          <w:szCs w:val="28"/>
          <w:lang w:val="en-US" w:eastAsia="ru-RU"/>
        </w:rPr>
        <w:t>At school I had many/few friends, they were ………………………………………………</w:t>
      </w:r>
      <w:r w:rsidR="00EB7880">
        <w:rPr>
          <w:rFonts w:ascii="Times New Roman" w:hAnsi="Times New Roman"/>
          <w:sz w:val="28"/>
          <w:szCs w:val="28"/>
          <w:lang w:val="en-US" w:eastAsia="ru-RU"/>
        </w:rPr>
        <w:t>……………………………………………</w:t>
      </w:r>
      <w:r w:rsidR="00EB7880" w:rsidRPr="00EB7880">
        <w:rPr>
          <w:rFonts w:ascii="Times New Roman" w:hAnsi="Times New Roman"/>
          <w:sz w:val="28"/>
          <w:szCs w:val="28"/>
          <w:lang w:val="en-US" w:eastAsia="ru-RU"/>
        </w:rPr>
        <w:t>..</w:t>
      </w:r>
    </w:p>
    <w:p w:rsidR="00974F16" w:rsidRPr="00E443A9" w:rsidRDefault="00974F16" w:rsidP="007959DC">
      <w:pPr>
        <w:pStyle w:val="a9"/>
        <w:numPr>
          <w:ilvl w:val="0"/>
          <w:numId w:val="6"/>
        </w:numPr>
        <w:shd w:val="clear" w:color="auto" w:fill="FFFFFF" w:themeFill="background1"/>
        <w:spacing w:line="240" w:lineRule="auto"/>
        <w:ind w:firstLine="66"/>
        <w:rPr>
          <w:rFonts w:ascii="Times New Roman" w:hAnsi="Times New Roman"/>
          <w:sz w:val="28"/>
          <w:szCs w:val="28"/>
          <w:lang w:val="en-US" w:eastAsia="ru-RU"/>
        </w:rPr>
      </w:pPr>
      <w:r w:rsidRPr="00E443A9">
        <w:rPr>
          <w:rFonts w:ascii="Times New Roman" w:hAnsi="Times New Roman"/>
          <w:sz w:val="28"/>
          <w:szCs w:val="28"/>
          <w:lang w:val="en-US" w:eastAsia="ru-RU"/>
        </w:rPr>
        <w:t>My class teacher was ………………………………………………………………………</w:t>
      </w:r>
      <w:r w:rsidR="00EB7880">
        <w:rPr>
          <w:rFonts w:ascii="Times New Roman" w:hAnsi="Times New Roman"/>
          <w:sz w:val="28"/>
          <w:szCs w:val="28"/>
          <w:lang w:eastAsia="ru-RU"/>
        </w:rPr>
        <w:t>……………………..</w:t>
      </w:r>
    </w:p>
    <w:p w:rsidR="00974F16" w:rsidRPr="00E443A9" w:rsidRDefault="00974F16" w:rsidP="007959DC">
      <w:pPr>
        <w:pStyle w:val="a9"/>
        <w:numPr>
          <w:ilvl w:val="0"/>
          <w:numId w:val="6"/>
        </w:numPr>
        <w:shd w:val="clear" w:color="auto" w:fill="FFFFFF" w:themeFill="background1"/>
        <w:spacing w:line="240" w:lineRule="auto"/>
        <w:ind w:firstLine="66"/>
        <w:rPr>
          <w:rFonts w:ascii="Times New Roman" w:hAnsi="Times New Roman"/>
          <w:sz w:val="28"/>
          <w:szCs w:val="28"/>
          <w:lang w:val="en-US" w:eastAsia="ru-RU"/>
        </w:rPr>
      </w:pPr>
      <w:r w:rsidRPr="00E443A9">
        <w:rPr>
          <w:rFonts w:ascii="Times New Roman" w:hAnsi="Times New Roman"/>
          <w:sz w:val="28"/>
          <w:szCs w:val="28"/>
          <w:lang w:val="en-US" w:eastAsia="ru-RU"/>
        </w:rPr>
        <w:t>She / He was a teacher of …………………………………………………………………</w:t>
      </w:r>
      <w:r w:rsidR="00EB7880">
        <w:rPr>
          <w:rFonts w:ascii="Times New Roman" w:hAnsi="Times New Roman"/>
          <w:sz w:val="28"/>
          <w:szCs w:val="28"/>
          <w:lang w:val="en-US" w:eastAsia="ru-RU"/>
        </w:rPr>
        <w:t>…………………………</w:t>
      </w:r>
      <w:r w:rsidR="00EB7880" w:rsidRPr="00EB7880">
        <w:rPr>
          <w:rFonts w:ascii="Times New Roman" w:hAnsi="Times New Roman"/>
          <w:sz w:val="28"/>
          <w:szCs w:val="28"/>
          <w:lang w:val="en-US" w:eastAsia="ru-RU"/>
        </w:rPr>
        <w:t>..</w:t>
      </w:r>
    </w:p>
    <w:p w:rsidR="00413270" w:rsidRPr="00E443A9" w:rsidRDefault="00974F16" w:rsidP="007959DC">
      <w:pPr>
        <w:pStyle w:val="a9"/>
        <w:numPr>
          <w:ilvl w:val="0"/>
          <w:numId w:val="6"/>
        </w:numPr>
        <w:shd w:val="clear" w:color="auto" w:fill="FFFFFF" w:themeFill="background1"/>
        <w:spacing w:line="240" w:lineRule="auto"/>
        <w:ind w:firstLine="66"/>
        <w:rPr>
          <w:rFonts w:ascii="Times New Roman" w:hAnsi="Times New Roman"/>
          <w:sz w:val="28"/>
          <w:szCs w:val="28"/>
          <w:lang w:val="en-US" w:eastAsia="ru-RU"/>
        </w:rPr>
      </w:pPr>
      <w:r w:rsidRPr="00E443A9">
        <w:rPr>
          <w:rFonts w:ascii="Times New Roman" w:hAnsi="Times New Roman"/>
          <w:sz w:val="28"/>
          <w:szCs w:val="28"/>
          <w:lang w:val="en-US" w:eastAsia="ru-RU"/>
        </w:rPr>
        <w:t>My school years were happy / unhappy.</w:t>
      </w:r>
    </w:p>
    <w:p w:rsidR="00413270" w:rsidRPr="00E443A9" w:rsidRDefault="00413270" w:rsidP="00E443A9">
      <w:pPr>
        <w:shd w:val="clear" w:color="auto" w:fill="FFFFFF" w:themeFill="background1"/>
        <w:spacing w:line="240" w:lineRule="auto"/>
        <w:rPr>
          <w:rFonts w:ascii="Times New Roman" w:hAnsi="Times New Roman" w:cs="Times New Roman"/>
          <w:sz w:val="28"/>
          <w:szCs w:val="28"/>
          <w:lang w:val="en-US"/>
        </w:rPr>
      </w:pPr>
    </w:p>
    <w:p w:rsidR="00413270" w:rsidRPr="00357433" w:rsidRDefault="00413270" w:rsidP="00357433">
      <w:pPr>
        <w:shd w:val="clear" w:color="auto" w:fill="FFFFFF" w:themeFill="background1"/>
        <w:spacing w:line="240" w:lineRule="auto"/>
        <w:jc w:val="center"/>
        <w:rPr>
          <w:rFonts w:ascii="Times New Roman" w:hAnsi="Times New Roman" w:cs="Times New Roman"/>
          <w:b/>
          <w:sz w:val="28"/>
          <w:szCs w:val="28"/>
        </w:rPr>
      </w:pPr>
      <w:r w:rsidRPr="00357433">
        <w:rPr>
          <w:rFonts w:ascii="Times New Roman" w:hAnsi="Times New Roman" w:cs="Times New Roman"/>
          <w:b/>
          <w:sz w:val="28"/>
          <w:szCs w:val="28"/>
          <w:lang w:val="en-US"/>
        </w:rPr>
        <w:t>Grammar</w:t>
      </w:r>
      <w:r w:rsidR="008126C5">
        <w:rPr>
          <w:rFonts w:ascii="Times New Roman" w:hAnsi="Times New Roman" w:cs="Times New Roman"/>
          <w:b/>
          <w:sz w:val="28"/>
          <w:szCs w:val="28"/>
          <w:lang w:val="en-US"/>
        </w:rPr>
        <w:t xml:space="preserve">  </w:t>
      </w:r>
      <w:r w:rsidRPr="00357433">
        <w:rPr>
          <w:rFonts w:ascii="Times New Roman" w:hAnsi="Times New Roman" w:cs="Times New Roman"/>
          <w:b/>
          <w:sz w:val="28"/>
          <w:szCs w:val="28"/>
          <w:lang w:val="en-US"/>
        </w:rPr>
        <w:t>exercises</w:t>
      </w:r>
    </w:p>
    <w:p w:rsidR="00E443A9" w:rsidRPr="00357433" w:rsidRDefault="00E443A9" w:rsidP="00E443A9">
      <w:pPr>
        <w:pStyle w:val="a3"/>
        <w:shd w:val="clear" w:color="auto" w:fill="FFFFFF" w:themeFill="background1"/>
        <w:spacing w:before="103" w:beforeAutospacing="0" w:after="103" w:afterAutospacing="0"/>
        <w:rPr>
          <w:b/>
          <w:sz w:val="28"/>
          <w:szCs w:val="28"/>
        </w:rPr>
      </w:pPr>
      <w:r w:rsidRPr="00357433">
        <w:rPr>
          <w:rStyle w:val="apple-converted-space"/>
          <w:rFonts w:eastAsiaTheme="majorEastAsia"/>
          <w:b/>
          <w:sz w:val="28"/>
          <w:szCs w:val="28"/>
        </w:rPr>
        <w:t> </w:t>
      </w:r>
      <w:r w:rsidR="00357433" w:rsidRPr="00357433">
        <w:rPr>
          <w:rStyle w:val="apple-converted-space"/>
          <w:rFonts w:eastAsiaTheme="majorEastAsia"/>
          <w:b/>
          <w:sz w:val="28"/>
          <w:szCs w:val="28"/>
        </w:rPr>
        <w:t xml:space="preserve">1. </w:t>
      </w:r>
      <w:r w:rsidRPr="00357433">
        <w:rPr>
          <w:b/>
          <w:sz w:val="28"/>
          <w:szCs w:val="28"/>
        </w:rPr>
        <w:t>Поставьте множественное число существительных в скобках, обращая внимание на слова-исключения. Переведите предложения.</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1. Sara is feeding … (goose) in the garden.</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2. … (fish) live in water.</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3. The … (thief) broke the windows in the bank.</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4. I have 60 … (sheep) in my flock.</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5. You should clean your … (tooth) after meals.</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6. My … (child) hate cabbage soup.</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7. My favourite fairy-tale is about … (elf).</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8. My … (foot) always hurt after jogging in the park.</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9. Those … (person) are waiting for the manager.</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10. Where are the … (knife)?</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11. Our … (sportsman) are the best!</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12. How many … (woman) work in your office?</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13. It’s autumn, the … (leaf) are falling down.</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14. Let’s cut this orange into … (half).</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15. We could hear … (deer) wandering in the forest.</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16. There are … (mouse) in the kitchen.</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17. Alice and I are wearing similar … (dress) today.</w:t>
      </w:r>
    </w:p>
    <w:p w:rsidR="00357433" w:rsidRPr="00357433"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18. I need … (strawberry) for the cake.</w:t>
      </w:r>
    </w:p>
    <w:p w:rsidR="00EB7880" w:rsidRPr="00FD6EAE" w:rsidRDefault="00EB7880" w:rsidP="00E443A9">
      <w:pPr>
        <w:pStyle w:val="a3"/>
        <w:shd w:val="clear" w:color="auto" w:fill="FFFFFF" w:themeFill="background1"/>
        <w:spacing w:before="103" w:beforeAutospacing="0" w:after="103" w:afterAutospacing="0"/>
        <w:rPr>
          <w:b/>
          <w:sz w:val="28"/>
          <w:szCs w:val="28"/>
          <w:lang w:val="en-US"/>
        </w:rPr>
      </w:pPr>
    </w:p>
    <w:p w:rsidR="005A5093" w:rsidRPr="00357433" w:rsidRDefault="005A5093" w:rsidP="005A5093">
      <w:pPr>
        <w:pStyle w:val="a3"/>
        <w:shd w:val="clear" w:color="auto" w:fill="FFFFFF" w:themeFill="background1"/>
        <w:rPr>
          <w:b/>
          <w:sz w:val="28"/>
          <w:szCs w:val="28"/>
        </w:rPr>
      </w:pPr>
      <w:r>
        <w:rPr>
          <w:b/>
          <w:sz w:val="28"/>
          <w:szCs w:val="28"/>
        </w:rPr>
        <w:t xml:space="preserve">2. </w:t>
      </w:r>
      <w:r w:rsidRPr="00357433">
        <w:rPr>
          <w:b/>
          <w:sz w:val="28"/>
          <w:szCs w:val="28"/>
        </w:rPr>
        <w:t>Напишите единственное число следующих существительных:</w:t>
      </w:r>
    </w:p>
    <w:p w:rsidR="005A5093" w:rsidRPr="00357433" w:rsidRDefault="005A5093" w:rsidP="005A5093">
      <w:pPr>
        <w:pStyle w:val="a3"/>
        <w:shd w:val="clear" w:color="auto" w:fill="FFFFFF" w:themeFill="background1"/>
        <w:rPr>
          <w:sz w:val="28"/>
          <w:szCs w:val="28"/>
          <w:lang w:val="en-US"/>
        </w:rPr>
      </w:pPr>
      <w:r w:rsidRPr="00E443A9">
        <w:rPr>
          <w:sz w:val="28"/>
          <w:szCs w:val="28"/>
          <w:lang w:val="en-US"/>
        </w:rPr>
        <w:t>Knives, mice, cities, faces, geese, matches, buses, children, oxen, datum, wives, flies, men, heroes, ladies, toys, teeth, toes, physics, villages.</w:t>
      </w:r>
    </w:p>
    <w:p w:rsidR="005A5093" w:rsidRPr="00357433" w:rsidRDefault="005A5093" w:rsidP="005A5093">
      <w:pPr>
        <w:pStyle w:val="a3"/>
        <w:shd w:val="clear" w:color="auto" w:fill="FFFFFF" w:themeFill="background1"/>
        <w:rPr>
          <w:b/>
          <w:sz w:val="28"/>
          <w:szCs w:val="28"/>
        </w:rPr>
      </w:pPr>
      <w:r>
        <w:rPr>
          <w:b/>
          <w:sz w:val="28"/>
          <w:szCs w:val="28"/>
        </w:rPr>
        <w:t>3</w:t>
      </w:r>
      <w:r w:rsidRPr="00357433">
        <w:rPr>
          <w:b/>
          <w:sz w:val="28"/>
          <w:szCs w:val="28"/>
        </w:rPr>
        <w:t>. Выберите из списка неисчисляемые существительные:</w:t>
      </w:r>
    </w:p>
    <w:p w:rsidR="005A5093" w:rsidRPr="00E443A9" w:rsidRDefault="005A5093" w:rsidP="005A5093">
      <w:pPr>
        <w:pStyle w:val="a3"/>
        <w:shd w:val="clear" w:color="auto" w:fill="FFFFFF" w:themeFill="background1"/>
        <w:rPr>
          <w:sz w:val="28"/>
          <w:szCs w:val="28"/>
          <w:lang w:val="en-US"/>
        </w:rPr>
      </w:pPr>
      <w:r w:rsidRPr="00E443A9">
        <w:rPr>
          <w:sz w:val="28"/>
          <w:szCs w:val="28"/>
          <w:lang w:val="en-US"/>
        </w:rPr>
        <w:t>Room, boot, cheese, orange, cake, sweet, honey, salt, boy, friend, match, brush, window, money, soup, pen, spoon, sugar, bread, book.</w:t>
      </w:r>
    </w:p>
    <w:p w:rsidR="005A5093" w:rsidRDefault="005A5093" w:rsidP="005A5093">
      <w:pPr>
        <w:pStyle w:val="a3"/>
        <w:shd w:val="clear" w:color="auto" w:fill="FFFFFF" w:themeFill="background1"/>
        <w:rPr>
          <w:b/>
          <w:sz w:val="28"/>
          <w:szCs w:val="28"/>
        </w:rPr>
      </w:pPr>
      <w:r>
        <w:rPr>
          <w:b/>
          <w:sz w:val="28"/>
          <w:szCs w:val="28"/>
        </w:rPr>
        <w:t>4</w:t>
      </w:r>
      <w:r w:rsidRPr="00357433">
        <w:rPr>
          <w:b/>
          <w:sz w:val="28"/>
          <w:szCs w:val="28"/>
        </w:rPr>
        <w:t>. Поставьте существительные в скобках в правильном числе:</w:t>
      </w:r>
    </w:p>
    <w:p w:rsidR="005A5093" w:rsidRPr="00FD6EAE" w:rsidRDefault="005A5093" w:rsidP="005A5093">
      <w:pPr>
        <w:pStyle w:val="a3"/>
        <w:shd w:val="clear" w:color="auto" w:fill="FFFFFF" w:themeFill="background1"/>
        <w:rPr>
          <w:b/>
          <w:sz w:val="28"/>
          <w:szCs w:val="28"/>
          <w:lang w:val="en-US"/>
        </w:rPr>
      </w:pPr>
      <w:r w:rsidRPr="00E443A9">
        <w:rPr>
          <w:sz w:val="28"/>
          <w:szCs w:val="28"/>
          <w:lang w:val="en-US"/>
        </w:rPr>
        <w:t>More than one (day); twenty-one (day); a (pair) of shoes; two (pair) of shoes; four (dozen) buttons; the variety of (fish) in the aquarium; the Russian (people) are very hospitable; you must eat more (fruit); our (family) are all good chess-players.</w:t>
      </w:r>
    </w:p>
    <w:p w:rsidR="00357433" w:rsidRPr="00357433" w:rsidRDefault="005A5093" w:rsidP="00E443A9">
      <w:pPr>
        <w:pStyle w:val="a3"/>
        <w:shd w:val="clear" w:color="auto" w:fill="FFFFFF" w:themeFill="background1"/>
        <w:spacing w:before="103" w:beforeAutospacing="0" w:after="103" w:afterAutospacing="0"/>
        <w:rPr>
          <w:b/>
          <w:sz w:val="28"/>
          <w:szCs w:val="28"/>
        </w:rPr>
      </w:pPr>
      <w:r>
        <w:rPr>
          <w:b/>
          <w:sz w:val="28"/>
          <w:szCs w:val="28"/>
        </w:rPr>
        <w:t>5</w:t>
      </w:r>
      <w:r w:rsidR="00357433" w:rsidRPr="00357433">
        <w:rPr>
          <w:b/>
          <w:sz w:val="28"/>
          <w:szCs w:val="28"/>
        </w:rPr>
        <w:t>.</w:t>
      </w:r>
    </w:p>
    <w:p w:rsidR="00E443A9" w:rsidRPr="00E443A9" w:rsidRDefault="00E443A9" w:rsidP="00E443A9">
      <w:pPr>
        <w:pStyle w:val="a3"/>
        <w:shd w:val="clear" w:color="auto" w:fill="FFFFFF" w:themeFill="background1"/>
        <w:spacing w:before="103" w:beforeAutospacing="0" w:after="103" w:afterAutospacing="0"/>
        <w:rPr>
          <w:sz w:val="28"/>
          <w:szCs w:val="28"/>
        </w:rPr>
      </w:pPr>
      <w:r w:rsidRPr="00E443A9">
        <w:rPr>
          <w:noProof/>
          <w:sz w:val="28"/>
          <w:szCs w:val="28"/>
        </w:rPr>
        <w:drawing>
          <wp:inline distT="0" distB="0" distL="0" distR="0">
            <wp:extent cx="5756599" cy="4058816"/>
            <wp:effectExtent l="19050" t="0" r="0" b="0"/>
            <wp:docPr id="1816" name="Рисунок 1816" descr="множественное число существительных английски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множественное число существительных английский упражнения"/>
                    <pic:cNvPicPr>
                      <a:picLocks noChangeAspect="1" noChangeArrowheads="1"/>
                    </pic:cNvPicPr>
                  </pic:nvPicPr>
                  <pic:blipFill>
                    <a:blip r:embed="rId110"/>
                    <a:srcRect/>
                    <a:stretch>
                      <a:fillRect/>
                    </a:stretch>
                  </pic:blipFill>
                  <pic:spPr bwMode="auto">
                    <a:xfrm>
                      <a:off x="0" y="0"/>
                      <a:ext cx="5764242" cy="4064205"/>
                    </a:xfrm>
                    <a:prstGeom prst="rect">
                      <a:avLst/>
                    </a:prstGeom>
                    <a:noFill/>
                    <a:ln w="9525">
                      <a:noFill/>
                      <a:miter lim="800000"/>
                      <a:headEnd/>
                      <a:tailEnd/>
                    </a:ln>
                  </pic:spPr>
                </pic:pic>
              </a:graphicData>
            </a:graphic>
          </wp:inline>
        </w:drawing>
      </w:r>
    </w:p>
    <w:p w:rsidR="00E443A9" w:rsidRPr="00357433" w:rsidRDefault="005A5093" w:rsidP="00E443A9">
      <w:pPr>
        <w:pStyle w:val="a3"/>
        <w:shd w:val="clear" w:color="auto" w:fill="FFFFFF" w:themeFill="background1"/>
        <w:spacing w:before="103" w:beforeAutospacing="0" w:after="103" w:afterAutospacing="0"/>
        <w:rPr>
          <w:b/>
          <w:sz w:val="28"/>
          <w:szCs w:val="28"/>
        </w:rPr>
      </w:pPr>
      <w:r>
        <w:rPr>
          <w:b/>
          <w:sz w:val="28"/>
          <w:szCs w:val="28"/>
        </w:rPr>
        <w:t>6</w:t>
      </w:r>
      <w:r w:rsidR="00E443A9" w:rsidRPr="00357433">
        <w:rPr>
          <w:b/>
          <w:sz w:val="28"/>
          <w:szCs w:val="28"/>
        </w:rPr>
        <w:t>. Образуйте множественное число существительных, обращая внимание на их окончания.</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1. a sandwich (</w:t>
      </w:r>
      <w:r w:rsidRPr="00E443A9">
        <w:rPr>
          <w:sz w:val="28"/>
          <w:szCs w:val="28"/>
        </w:rPr>
        <w:t>сэндвич</w:t>
      </w:r>
      <w:r w:rsidRPr="00E443A9">
        <w:rPr>
          <w:sz w:val="28"/>
          <w:szCs w:val="28"/>
          <w:lang w:val="en-US"/>
        </w:rPr>
        <w:t>)</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2. a toy (</w:t>
      </w:r>
      <w:r w:rsidRPr="00E443A9">
        <w:rPr>
          <w:sz w:val="28"/>
          <w:szCs w:val="28"/>
        </w:rPr>
        <w:t>игрушка</w:t>
      </w:r>
      <w:r w:rsidRPr="00E443A9">
        <w:rPr>
          <w:sz w:val="28"/>
          <w:szCs w:val="28"/>
          <w:lang w:val="en-US"/>
        </w:rPr>
        <w:t>)</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3. a photo (</w:t>
      </w:r>
      <w:r w:rsidRPr="00E443A9">
        <w:rPr>
          <w:sz w:val="28"/>
          <w:szCs w:val="28"/>
        </w:rPr>
        <w:t>фотография</w:t>
      </w:r>
      <w:r w:rsidRPr="00E443A9">
        <w:rPr>
          <w:sz w:val="28"/>
          <w:szCs w:val="28"/>
          <w:lang w:val="en-US"/>
        </w:rPr>
        <w:t>)</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4. a city (</w:t>
      </w:r>
      <w:r w:rsidRPr="00E443A9">
        <w:rPr>
          <w:sz w:val="28"/>
          <w:szCs w:val="28"/>
        </w:rPr>
        <w:t>город</w:t>
      </w:r>
      <w:r w:rsidRPr="00E443A9">
        <w:rPr>
          <w:sz w:val="28"/>
          <w:szCs w:val="28"/>
          <w:lang w:val="en-US"/>
        </w:rPr>
        <w:t>)</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5. a bus (</w:t>
      </w:r>
      <w:r w:rsidRPr="00E443A9">
        <w:rPr>
          <w:sz w:val="28"/>
          <w:szCs w:val="28"/>
        </w:rPr>
        <w:t>автобус</w:t>
      </w:r>
      <w:r w:rsidRPr="00E443A9">
        <w:rPr>
          <w:sz w:val="28"/>
          <w:szCs w:val="28"/>
          <w:lang w:val="en-US"/>
        </w:rPr>
        <w:t>)</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6. a house (</w:t>
      </w:r>
      <w:r w:rsidRPr="00E443A9">
        <w:rPr>
          <w:sz w:val="28"/>
          <w:szCs w:val="28"/>
        </w:rPr>
        <w:t>дом</w:t>
      </w:r>
      <w:r w:rsidRPr="00E443A9">
        <w:rPr>
          <w:sz w:val="28"/>
          <w:szCs w:val="28"/>
          <w:lang w:val="en-US"/>
        </w:rPr>
        <w:t>)</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7. a tattoo (</w:t>
      </w:r>
      <w:r w:rsidRPr="00E443A9">
        <w:rPr>
          <w:sz w:val="28"/>
          <w:szCs w:val="28"/>
        </w:rPr>
        <w:t>татуировка</w:t>
      </w:r>
      <w:r w:rsidRPr="00E443A9">
        <w:rPr>
          <w:sz w:val="28"/>
          <w:szCs w:val="28"/>
          <w:lang w:val="en-US"/>
        </w:rPr>
        <w:t>)</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8. a phenomenon (</w:t>
      </w:r>
      <w:r w:rsidRPr="00E443A9">
        <w:rPr>
          <w:sz w:val="28"/>
          <w:szCs w:val="28"/>
        </w:rPr>
        <w:t>феномен</w:t>
      </w:r>
      <w:r w:rsidRPr="00E443A9">
        <w:rPr>
          <w:sz w:val="28"/>
          <w:szCs w:val="28"/>
          <w:lang w:val="en-US"/>
        </w:rPr>
        <w:t>)</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9. a housewife (</w:t>
      </w:r>
      <w:r w:rsidRPr="00E443A9">
        <w:rPr>
          <w:sz w:val="28"/>
          <w:szCs w:val="28"/>
        </w:rPr>
        <w:t>домохозяйка</w:t>
      </w:r>
      <w:r w:rsidRPr="00E443A9">
        <w:rPr>
          <w:sz w:val="28"/>
          <w:szCs w:val="28"/>
          <w:lang w:val="en-US"/>
        </w:rPr>
        <w:t>)</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10. a family (</w:t>
      </w:r>
      <w:r w:rsidRPr="00E443A9">
        <w:rPr>
          <w:sz w:val="28"/>
          <w:szCs w:val="28"/>
        </w:rPr>
        <w:t>семья</w:t>
      </w:r>
      <w:r w:rsidRPr="00E443A9">
        <w:rPr>
          <w:sz w:val="28"/>
          <w:szCs w:val="28"/>
          <w:lang w:val="en-US"/>
        </w:rPr>
        <w:t>)</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11. a life (</w:t>
      </w:r>
      <w:r w:rsidRPr="00E443A9">
        <w:rPr>
          <w:sz w:val="28"/>
          <w:szCs w:val="28"/>
        </w:rPr>
        <w:t>жизнь</w:t>
      </w:r>
      <w:r w:rsidRPr="00E443A9">
        <w:rPr>
          <w:sz w:val="28"/>
          <w:szCs w:val="28"/>
          <w:lang w:val="en-US"/>
        </w:rPr>
        <w:t>)</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12. a potato (</w:t>
      </w:r>
      <w:r w:rsidRPr="00E443A9">
        <w:rPr>
          <w:sz w:val="28"/>
          <w:szCs w:val="28"/>
        </w:rPr>
        <w:t>картофель</w:t>
      </w:r>
      <w:r w:rsidRPr="00E443A9">
        <w:rPr>
          <w:sz w:val="28"/>
          <w:szCs w:val="28"/>
          <w:lang w:val="en-US"/>
        </w:rPr>
        <w:t>)</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13. a bacterium (</w:t>
      </w:r>
      <w:r w:rsidRPr="00E443A9">
        <w:rPr>
          <w:sz w:val="28"/>
          <w:szCs w:val="28"/>
        </w:rPr>
        <w:t>бактерия</w:t>
      </w:r>
      <w:r w:rsidRPr="00E443A9">
        <w:rPr>
          <w:sz w:val="28"/>
          <w:szCs w:val="28"/>
          <w:lang w:val="en-US"/>
        </w:rPr>
        <w:t>)</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14. a church (</w:t>
      </w:r>
      <w:r w:rsidRPr="00E443A9">
        <w:rPr>
          <w:sz w:val="28"/>
          <w:szCs w:val="28"/>
        </w:rPr>
        <w:t>собор</w:t>
      </w:r>
      <w:r w:rsidRPr="00E443A9">
        <w:rPr>
          <w:sz w:val="28"/>
          <w:szCs w:val="28"/>
          <w:lang w:val="en-US"/>
        </w:rPr>
        <w:t>)</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15. a baby (</w:t>
      </w:r>
      <w:r w:rsidRPr="00E443A9">
        <w:rPr>
          <w:sz w:val="28"/>
          <w:szCs w:val="28"/>
        </w:rPr>
        <w:t>ребенок</w:t>
      </w:r>
      <w:r w:rsidRPr="00E443A9">
        <w:rPr>
          <w:sz w:val="28"/>
          <w:szCs w:val="28"/>
          <w:lang w:val="en-US"/>
        </w:rPr>
        <w:t>)</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16. a box (</w:t>
      </w:r>
      <w:r w:rsidRPr="00E443A9">
        <w:rPr>
          <w:sz w:val="28"/>
          <w:szCs w:val="28"/>
        </w:rPr>
        <w:t>коробка</w:t>
      </w:r>
      <w:r w:rsidRPr="00E443A9">
        <w:rPr>
          <w:sz w:val="28"/>
          <w:szCs w:val="28"/>
          <w:lang w:val="en-US"/>
        </w:rPr>
        <w:t>)</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17. a kiss (</w:t>
      </w:r>
      <w:r w:rsidRPr="00E443A9">
        <w:rPr>
          <w:sz w:val="28"/>
          <w:szCs w:val="28"/>
        </w:rPr>
        <w:t>поцелуй</w:t>
      </w:r>
      <w:r w:rsidRPr="00E443A9">
        <w:rPr>
          <w:sz w:val="28"/>
          <w:szCs w:val="28"/>
          <w:lang w:val="en-US"/>
        </w:rPr>
        <w:t>)</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18. a piano (</w:t>
      </w:r>
      <w:r w:rsidRPr="00E443A9">
        <w:rPr>
          <w:sz w:val="28"/>
          <w:szCs w:val="28"/>
        </w:rPr>
        <w:t>фортепиано</w:t>
      </w:r>
      <w:r w:rsidRPr="00E443A9">
        <w:rPr>
          <w:sz w:val="28"/>
          <w:szCs w:val="28"/>
          <w:lang w:val="en-US"/>
        </w:rPr>
        <w:t>)</w:t>
      </w:r>
    </w:p>
    <w:p w:rsidR="00E443A9" w:rsidRPr="00E443A9"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19. a medium (</w:t>
      </w:r>
      <w:r w:rsidRPr="00E443A9">
        <w:rPr>
          <w:sz w:val="28"/>
          <w:szCs w:val="28"/>
        </w:rPr>
        <w:t>средство</w:t>
      </w:r>
      <w:r w:rsidRPr="00E443A9">
        <w:rPr>
          <w:sz w:val="28"/>
          <w:szCs w:val="28"/>
          <w:lang w:val="en-US"/>
        </w:rPr>
        <w:t>)</w:t>
      </w:r>
    </w:p>
    <w:p w:rsidR="00E443A9" w:rsidRPr="00FA48FE" w:rsidRDefault="00E443A9" w:rsidP="00E443A9">
      <w:pPr>
        <w:pStyle w:val="a3"/>
        <w:shd w:val="clear" w:color="auto" w:fill="FFFFFF" w:themeFill="background1"/>
        <w:spacing w:before="103" w:beforeAutospacing="0" w:after="103" w:afterAutospacing="0"/>
        <w:rPr>
          <w:sz w:val="28"/>
          <w:szCs w:val="28"/>
          <w:lang w:val="en-US"/>
        </w:rPr>
      </w:pPr>
      <w:r w:rsidRPr="00E443A9">
        <w:rPr>
          <w:sz w:val="28"/>
          <w:szCs w:val="28"/>
          <w:lang w:val="en-US"/>
        </w:rPr>
        <w:t>20. an oasis (</w:t>
      </w:r>
      <w:r w:rsidRPr="00E443A9">
        <w:rPr>
          <w:sz w:val="28"/>
          <w:szCs w:val="28"/>
        </w:rPr>
        <w:t>оазис</w:t>
      </w:r>
      <w:r w:rsidRPr="00E443A9">
        <w:rPr>
          <w:sz w:val="28"/>
          <w:szCs w:val="28"/>
          <w:lang w:val="en-US"/>
        </w:rPr>
        <w:t>)</w:t>
      </w:r>
    </w:p>
    <w:p w:rsidR="00253D64" w:rsidRPr="00FA48FE" w:rsidRDefault="00253D64" w:rsidP="00E443A9">
      <w:pPr>
        <w:pStyle w:val="a3"/>
        <w:shd w:val="clear" w:color="auto" w:fill="FFFFFF" w:themeFill="background1"/>
        <w:spacing w:before="103" w:beforeAutospacing="0" w:after="103" w:afterAutospacing="0"/>
        <w:rPr>
          <w:sz w:val="28"/>
          <w:szCs w:val="28"/>
          <w:lang w:val="en-US"/>
        </w:rPr>
      </w:pPr>
    </w:p>
    <w:p w:rsidR="00E90A44" w:rsidRDefault="00E90A44" w:rsidP="00E90A44">
      <w:pPr>
        <w:spacing w:after="0" w:line="240" w:lineRule="auto"/>
        <w:rPr>
          <w:rFonts w:ascii="Times New Roman" w:eastAsia="Times New Roman" w:hAnsi="Times New Roman" w:cs="Times New Roman"/>
          <w:b/>
          <w:sz w:val="28"/>
          <w:szCs w:val="28"/>
          <w:bdr w:val="none" w:sz="0" w:space="0" w:color="auto" w:frame="1"/>
        </w:rPr>
      </w:pPr>
      <w:r w:rsidRPr="00E90A44">
        <w:rPr>
          <w:rFonts w:ascii="Times New Roman" w:eastAsia="Times New Roman" w:hAnsi="Times New Roman" w:cs="Times New Roman"/>
          <w:b/>
          <w:sz w:val="28"/>
          <w:szCs w:val="28"/>
          <w:bdr w:val="none" w:sz="0" w:space="0" w:color="auto" w:frame="1"/>
        </w:rPr>
        <w:t>7. Образуйте множественно</w:t>
      </w:r>
      <w:r>
        <w:rPr>
          <w:rFonts w:ascii="Times New Roman" w:eastAsia="Times New Roman" w:hAnsi="Times New Roman" w:cs="Times New Roman"/>
          <w:b/>
          <w:sz w:val="28"/>
          <w:szCs w:val="28"/>
          <w:bdr w:val="none" w:sz="0" w:space="0" w:color="auto" w:frame="1"/>
        </w:rPr>
        <w:t xml:space="preserve">е число существительных, сделав </w:t>
      </w:r>
      <w:r w:rsidRPr="00E90A44">
        <w:rPr>
          <w:rFonts w:ascii="Times New Roman" w:eastAsia="Times New Roman" w:hAnsi="Times New Roman" w:cs="Times New Roman"/>
          <w:b/>
          <w:sz w:val="28"/>
          <w:szCs w:val="28"/>
          <w:bdr w:val="none" w:sz="0" w:space="0" w:color="auto" w:frame="1"/>
        </w:rPr>
        <w:t>необходимые изменения во всем предложении.</w:t>
      </w:r>
    </w:p>
    <w:p w:rsidR="00E90A44" w:rsidRPr="00E90A44" w:rsidRDefault="00E90A44" w:rsidP="00E90A44">
      <w:pPr>
        <w:spacing w:after="0" w:line="240" w:lineRule="auto"/>
        <w:rPr>
          <w:rFonts w:ascii="Times New Roman" w:eastAsia="Times New Roman" w:hAnsi="Times New Roman" w:cs="Times New Roman"/>
          <w:b/>
          <w:sz w:val="28"/>
          <w:szCs w:val="28"/>
        </w:rPr>
      </w:pPr>
    </w:p>
    <w:p w:rsidR="00E90A44" w:rsidRDefault="00E90A44" w:rsidP="00E90A44">
      <w:pPr>
        <w:spacing w:after="0" w:line="240" w:lineRule="auto"/>
        <w:jc w:val="both"/>
        <w:rPr>
          <w:rFonts w:ascii="Times New Roman" w:eastAsia="Times New Roman" w:hAnsi="Times New Roman" w:cs="Times New Roman"/>
          <w:sz w:val="28"/>
          <w:szCs w:val="28"/>
          <w:bdr w:val="none" w:sz="0" w:space="0" w:color="auto" w:frame="1"/>
        </w:rPr>
      </w:pPr>
      <w:r w:rsidRPr="00E90A44">
        <w:rPr>
          <w:rFonts w:ascii="Times New Roman" w:eastAsia="Times New Roman" w:hAnsi="Times New Roman" w:cs="Times New Roman"/>
          <w:sz w:val="28"/>
          <w:szCs w:val="28"/>
          <w:bdr w:val="none" w:sz="0" w:space="0" w:color="auto" w:frame="1"/>
        </w:rPr>
        <w:t>Н</w:t>
      </w:r>
      <w:r w:rsidRPr="00E90A44">
        <w:rPr>
          <w:rFonts w:ascii="Times New Roman" w:eastAsia="Times New Roman" w:hAnsi="Times New Roman" w:cs="Times New Roman"/>
          <w:sz w:val="28"/>
          <w:szCs w:val="28"/>
          <w:bdr w:val="none" w:sz="0" w:space="0" w:color="auto" w:frame="1"/>
          <w:lang w:val="en-US"/>
        </w:rPr>
        <w:t>-</w:t>
      </w:r>
      <w:r w:rsidRPr="00E90A44">
        <w:rPr>
          <w:rFonts w:ascii="Times New Roman" w:eastAsia="Times New Roman" w:hAnsi="Times New Roman" w:cs="Times New Roman"/>
          <w:sz w:val="28"/>
          <w:szCs w:val="28"/>
          <w:bdr w:val="none" w:sz="0" w:space="0" w:color="auto" w:frame="1"/>
        </w:rPr>
        <w:t>р</w:t>
      </w:r>
      <w:r w:rsidRPr="00E90A44">
        <w:rPr>
          <w:rFonts w:ascii="Times New Roman" w:eastAsia="Times New Roman" w:hAnsi="Times New Roman" w:cs="Times New Roman"/>
          <w:sz w:val="28"/>
          <w:szCs w:val="28"/>
          <w:bdr w:val="none" w:sz="0" w:space="0" w:color="auto" w:frame="1"/>
          <w:lang w:val="en-US"/>
        </w:rPr>
        <w:t>:  The child is from Mexico, he is 10 years old. (</w:t>
      </w:r>
      <w:r w:rsidRPr="00E90A44">
        <w:rPr>
          <w:rFonts w:ascii="Times New Roman" w:eastAsia="Times New Roman" w:hAnsi="Times New Roman" w:cs="Times New Roman"/>
          <w:sz w:val="28"/>
          <w:szCs w:val="28"/>
          <w:bdr w:val="none" w:sz="0" w:space="0" w:color="auto" w:frame="1"/>
        </w:rPr>
        <w:t>Ребенок</w:t>
      </w:r>
      <w:r w:rsidRPr="00E90A44">
        <w:rPr>
          <w:rFonts w:ascii="Times New Roman" w:eastAsia="Times New Roman" w:hAnsi="Times New Roman" w:cs="Times New Roman"/>
          <w:sz w:val="28"/>
          <w:szCs w:val="28"/>
          <w:bdr w:val="none" w:sz="0" w:space="0" w:color="auto" w:frame="1"/>
          <w:lang w:val="en-US"/>
        </w:rPr>
        <w:t> </w:t>
      </w:r>
      <w:r w:rsidRPr="00E90A44">
        <w:rPr>
          <w:rFonts w:ascii="Times New Roman" w:eastAsia="Times New Roman" w:hAnsi="Times New Roman" w:cs="Times New Roman"/>
          <w:sz w:val="28"/>
          <w:szCs w:val="28"/>
          <w:bdr w:val="none" w:sz="0" w:space="0" w:color="auto" w:frame="1"/>
        </w:rPr>
        <w:t>из</w:t>
      </w:r>
      <w:r w:rsidRPr="00E90A44">
        <w:rPr>
          <w:rFonts w:ascii="Times New Roman" w:eastAsia="Times New Roman" w:hAnsi="Times New Roman" w:cs="Times New Roman"/>
          <w:sz w:val="28"/>
          <w:szCs w:val="28"/>
          <w:bdr w:val="none" w:sz="0" w:space="0" w:color="auto" w:frame="1"/>
          <w:lang w:val="en-US"/>
        </w:rPr>
        <w:t> </w:t>
      </w:r>
      <w:r w:rsidRPr="00E90A44">
        <w:rPr>
          <w:rFonts w:ascii="Times New Roman" w:eastAsia="Times New Roman" w:hAnsi="Times New Roman" w:cs="Times New Roman"/>
          <w:sz w:val="28"/>
          <w:szCs w:val="28"/>
          <w:bdr w:val="none" w:sz="0" w:space="0" w:color="auto" w:frame="1"/>
        </w:rPr>
        <w:t>Мексики</w:t>
      </w:r>
      <w:r w:rsidRPr="00E90A44">
        <w:rPr>
          <w:rFonts w:ascii="Times New Roman" w:eastAsia="Times New Roman" w:hAnsi="Times New Roman" w:cs="Times New Roman"/>
          <w:sz w:val="28"/>
          <w:szCs w:val="28"/>
          <w:bdr w:val="none" w:sz="0" w:space="0" w:color="auto" w:frame="1"/>
          <w:lang w:val="en-US"/>
        </w:rPr>
        <w:t xml:space="preserve">, </w:t>
      </w:r>
      <w:r w:rsidRPr="00E90A44">
        <w:rPr>
          <w:rFonts w:ascii="Times New Roman" w:eastAsia="Times New Roman" w:hAnsi="Times New Roman" w:cs="Times New Roman"/>
          <w:sz w:val="28"/>
          <w:szCs w:val="28"/>
          <w:bdr w:val="none" w:sz="0" w:space="0" w:color="auto" w:frame="1"/>
        </w:rPr>
        <w:t>ему</w:t>
      </w:r>
      <w:r w:rsidRPr="00E90A44">
        <w:rPr>
          <w:rFonts w:ascii="Times New Roman" w:eastAsia="Times New Roman" w:hAnsi="Times New Roman" w:cs="Times New Roman"/>
          <w:sz w:val="28"/>
          <w:szCs w:val="28"/>
          <w:bdr w:val="none" w:sz="0" w:space="0" w:color="auto" w:frame="1"/>
          <w:lang w:val="en-US"/>
        </w:rPr>
        <w:t xml:space="preserve"> 10 </w:t>
      </w:r>
      <w:r w:rsidRPr="00E90A44">
        <w:rPr>
          <w:rFonts w:ascii="Times New Roman" w:eastAsia="Times New Roman" w:hAnsi="Times New Roman" w:cs="Times New Roman"/>
          <w:sz w:val="28"/>
          <w:szCs w:val="28"/>
          <w:bdr w:val="none" w:sz="0" w:space="0" w:color="auto" w:frame="1"/>
        </w:rPr>
        <w:t>лет</w:t>
      </w:r>
      <w:r w:rsidRPr="00E90A44">
        <w:rPr>
          <w:rFonts w:ascii="Times New Roman" w:eastAsia="Times New Roman" w:hAnsi="Times New Roman" w:cs="Times New Roman"/>
          <w:sz w:val="28"/>
          <w:szCs w:val="28"/>
          <w:bdr w:val="none" w:sz="0" w:space="0" w:color="auto" w:frame="1"/>
          <w:lang w:val="en-US"/>
        </w:rPr>
        <w:t>.) – The</w:t>
      </w:r>
      <w:r w:rsidRPr="00E90A44">
        <w:rPr>
          <w:rFonts w:ascii="Times New Roman" w:eastAsia="Times New Roman" w:hAnsi="Times New Roman" w:cs="Times New Roman"/>
          <w:sz w:val="28"/>
          <w:szCs w:val="28"/>
          <w:lang w:val="en-US"/>
        </w:rPr>
        <w:t> </w:t>
      </w:r>
      <w:r w:rsidRPr="00E90A44">
        <w:rPr>
          <w:rFonts w:ascii="Times New Roman" w:eastAsia="Times New Roman" w:hAnsi="Times New Roman" w:cs="Times New Roman"/>
          <w:sz w:val="28"/>
          <w:szCs w:val="28"/>
          <w:bdr w:val="none" w:sz="0" w:space="0" w:color="auto" w:frame="1"/>
          <w:shd w:val="clear" w:color="auto" w:fill="CCFFFF"/>
          <w:lang w:val="en-US"/>
        </w:rPr>
        <w:t>children</w:t>
      </w:r>
      <w:r w:rsidRPr="00E90A44">
        <w:rPr>
          <w:rFonts w:ascii="Times New Roman" w:eastAsia="Times New Roman" w:hAnsi="Times New Roman" w:cs="Times New Roman"/>
          <w:sz w:val="28"/>
          <w:szCs w:val="28"/>
          <w:lang w:val="en-US"/>
        </w:rPr>
        <w:t> </w:t>
      </w:r>
      <w:r w:rsidRPr="00E90A44">
        <w:rPr>
          <w:rFonts w:ascii="Times New Roman" w:eastAsia="Times New Roman" w:hAnsi="Times New Roman" w:cs="Times New Roman"/>
          <w:sz w:val="28"/>
          <w:szCs w:val="28"/>
          <w:bdr w:val="none" w:sz="0" w:space="0" w:color="auto" w:frame="1"/>
          <w:shd w:val="clear" w:color="auto" w:fill="FF99CC"/>
          <w:lang w:val="en-US"/>
        </w:rPr>
        <w:t>are</w:t>
      </w:r>
      <w:r w:rsidRPr="00E90A44">
        <w:rPr>
          <w:rFonts w:ascii="Times New Roman" w:eastAsia="Times New Roman" w:hAnsi="Times New Roman" w:cs="Times New Roman"/>
          <w:sz w:val="28"/>
          <w:szCs w:val="28"/>
          <w:lang w:val="en-US"/>
        </w:rPr>
        <w:t> </w:t>
      </w:r>
      <w:r w:rsidRPr="00E90A44">
        <w:rPr>
          <w:rFonts w:ascii="Times New Roman" w:eastAsia="Times New Roman" w:hAnsi="Times New Roman" w:cs="Times New Roman"/>
          <w:sz w:val="28"/>
          <w:szCs w:val="28"/>
          <w:bdr w:val="none" w:sz="0" w:space="0" w:color="auto" w:frame="1"/>
          <w:lang w:val="en-US"/>
        </w:rPr>
        <w:t>from Mexico,</w:t>
      </w:r>
      <w:r w:rsidRPr="00E90A44">
        <w:rPr>
          <w:rFonts w:ascii="Times New Roman" w:eastAsia="Times New Roman" w:hAnsi="Times New Roman" w:cs="Times New Roman"/>
          <w:sz w:val="28"/>
          <w:szCs w:val="28"/>
          <w:lang w:val="en-US"/>
        </w:rPr>
        <w:t> </w:t>
      </w:r>
      <w:r w:rsidRPr="00E90A44">
        <w:rPr>
          <w:rFonts w:ascii="Times New Roman" w:eastAsia="Times New Roman" w:hAnsi="Times New Roman" w:cs="Times New Roman"/>
          <w:sz w:val="28"/>
          <w:szCs w:val="28"/>
          <w:bdr w:val="none" w:sz="0" w:space="0" w:color="auto" w:frame="1"/>
          <w:shd w:val="clear" w:color="auto" w:fill="CCFFFF"/>
          <w:lang w:val="en-US"/>
        </w:rPr>
        <w:t>they</w:t>
      </w:r>
      <w:r w:rsidRPr="00E90A44">
        <w:rPr>
          <w:rFonts w:ascii="Times New Roman" w:eastAsia="Times New Roman" w:hAnsi="Times New Roman" w:cs="Times New Roman"/>
          <w:sz w:val="28"/>
          <w:szCs w:val="28"/>
          <w:lang w:val="en-US"/>
        </w:rPr>
        <w:t> </w:t>
      </w:r>
      <w:r w:rsidRPr="00E90A44">
        <w:rPr>
          <w:rFonts w:ascii="Times New Roman" w:eastAsia="Times New Roman" w:hAnsi="Times New Roman" w:cs="Times New Roman"/>
          <w:sz w:val="28"/>
          <w:szCs w:val="28"/>
          <w:bdr w:val="none" w:sz="0" w:space="0" w:color="auto" w:frame="1"/>
          <w:shd w:val="clear" w:color="auto" w:fill="FF99CC"/>
          <w:lang w:val="en-US"/>
        </w:rPr>
        <w:t>are</w:t>
      </w:r>
      <w:r w:rsidRPr="00E90A44">
        <w:rPr>
          <w:rFonts w:ascii="Times New Roman" w:eastAsia="Times New Roman" w:hAnsi="Times New Roman" w:cs="Times New Roman"/>
          <w:sz w:val="28"/>
          <w:szCs w:val="28"/>
          <w:lang w:val="en-US"/>
        </w:rPr>
        <w:t> </w:t>
      </w:r>
      <w:r w:rsidRPr="00E90A44">
        <w:rPr>
          <w:rFonts w:ascii="Times New Roman" w:eastAsia="Times New Roman" w:hAnsi="Times New Roman" w:cs="Times New Roman"/>
          <w:sz w:val="28"/>
          <w:szCs w:val="28"/>
          <w:bdr w:val="none" w:sz="0" w:space="0" w:color="auto" w:frame="1"/>
          <w:lang w:val="en-US"/>
        </w:rPr>
        <w:t xml:space="preserve">10 years old. </w:t>
      </w:r>
      <w:r w:rsidRPr="00E90A44">
        <w:rPr>
          <w:rFonts w:ascii="Times New Roman" w:eastAsia="Times New Roman" w:hAnsi="Times New Roman" w:cs="Times New Roman"/>
          <w:sz w:val="28"/>
          <w:szCs w:val="28"/>
          <w:bdr w:val="none" w:sz="0" w:space="0" w:color="auto" w:frame="1"/>
        </w:rPr>
        <w:t>(Дети из Мексики, им по 10 лет.)</w:t>
      </w:r>
    </w:p>
    <w:p w:rsidR="00E90A44" w:rsidRPr="00E90A44" w:rsidRDefault="00E90A44" w:rsidP="00E90A44">
      <w:pPr>
        <w:spacing w:after="0" w:line="240" w:lineRule="auto"/>
        <w:jc w:val="both"/>
        <w:rPr>
          <w:rFonts w:ascii="Times New Roman" w:eastAsia="Times New Roman" w:hAnsi="Times New Roman" w:cs="Times New Roman"/>
          <w:sz w:val="28"/>
          <w:szCs w:val="28"/>
        </w:rPr>
      </w:pPr>
    </w:p>
    <w:p w:rsidR="00E90A44" w:rsidRPr="00E90A44" w:rsidRDefault="00E90A44" w:rsidP="007959DC">
      <w:pPr>
        <w:numPr>
          <w:ilvl w:val="0"/>
          <w:numId w:val="7"/>
        </w:numPr>
        <w:spacing w:after="0" w:line="240" w:lineRule="auto"/>
        <w:jc w:val="both"/>
        <w:textAlignment w:val="baseline"/>
        <w:rPr>
          <w:rFonts w:ascii="Times New Roman" w:eastAsia="Times New Roman" w:hAnsi="Times New Roman" w:cs="Times New Roman"/>
          <w:sz w:val="28"/>
          <w:szCs w:val="28"/>
        </w:rPr>
      </w:pPr>
      <w:r w:rsidRPr="00E90A44">
        <w:rPr>
          <w:rFonts w:ascii="Times New Roman" w:eastAsia="Times New Roman" w:hAnsi="Times New Roman" w:cs="Times New Roman"/>
          <w:sz w:val="28"/>
          <w:szCs w:val="28"/>
          <w:lang w:val="en-US"/>
        </w:rPr>
        <w:t xml:space="preserve">The woman liked the story. </w:t>
      </w:r>
      <w:r w:rsidRPr="00E90A44">
        <w:rPr>
          <w:rFonts w:ascii="Times New Roman" w:eastAsia="Times New Roman" w:hAnsi="Times New Roman" w:cs="Times New Roman"/>
          <w:sz w:val="28"/>
          <w:szCs w:val="28"/>
        </w:rPr>
        <w:t>(Женщине понравилась история.)</w:t>
      </w:r>
    </w:p>
    <w:p w:rsidR="00E90A44" w:rsidRPr="00E90A44" w:rsidRDefault="00E90A44" w:rsidP="007959DC">
      <w:pPr>
        <w:numPr>
          <w:ilvl w:val="0"/>
          <w:numId w:val="7"/>
        </w:numPr>
        <w:spacing w:after="0" w:line="240" w:lineRule="auto"/>
        <w:jc w:val="both"/>
        <w:textAlignment w:val="baseline"/>
        <w:rPr>
          <w:rFonts w:ascii="Times New Roman" w:eastAsia="Times New Roman" w:hAnsi="Times New Roman" w:cs="Times New Roman"/>
          <w:sz w:val="28"/>
          <w:szCs w:val="28"/>
        </w:rPr>
      </w:pPr>
      <w:r w:rsidRPr="00E90A44">
        <w:rPr>
          <w:rFonts w:ascii="Times New Roman" w:eastAsia="Times New Roman" w:hAnsi="Times New Roman" w:cs="Times New Roman"/>
          <w:sz w:val="28"/>
          <w:szCs w:val="28"/>
          <w:lang w:val="en-US"/>
        </w:rPr>
        <w:t xml:space="preserve">The white mouse is in the box. </w:t>
      </w:r>
      <w:r w:rsidRPr="00E90A44">
        <w:rPr>
          <w:rFonts w:ascii="Times New Roman" w:eastAsia="Times New Roman" w:hAnsi="Times New Roman" w:cs="Times New Roman"/>
          <w:sz w:val="28"/>
          <w:szCs w:val="28"/>
        </w:rPr>
        <w:t>(Белая мышь находится в коробке.)</w:t>
      </w:r>
    </w:p>
    <w:p w:rsidR="00E90A44" w:rsidRPr="00E90A44" w:rsidRDefault="00E90A44" w:rsidP="007959DC">
      <w:pPr>
        <w:numPr>
          <w:ilvl w:val="0"/>
          <w:numId w:val="7"/>
        </w:numPr>
        <w:spacing w:after="0" w:line="240" w:lineRule="auto"/>
        <w:jc w:val="both"/>
        <w:textAlignment w:val="baseline"/>
        <w:rPr>
          <w:rFonts w:ascii="Times New Roman" w:eastAsia="Times New Roman" w:hAnsi="Times New Roman" w:cs="Times New Roman"/>
          <w:sz w:val="28"/>
          <w:szCs w:val="28"/>
        </w:rPr>
      </w:pPr>
      <w:r w:rsidRPr="00E90A44">
        <w:rPr>
          <w:rFonts w:ascii="Times New Roman" w:eastAsia="Times New Roman" w:hAnsi="Times New Roman" w:cs="Times New Roman"/>
          <w:sz w:val="28"/>
          <w:szCs w:val="28"/>
          <w:lang w:val="en-US"/>
        </w:rPr>
        <w:t xml:space="preserve">The policeman is an American. </w:t>
      </w:r>
      <w:r w:rsidRPr="00E90A44">
        <w:rPr>
          <w:rFonts w:ascii="Times New Roman" w:eastAsia="Times New Roman" w:hAnsi="Times New Roman" w:cs="Times New Roman"/>
          <w:sz w:val="28"/>
          <w:szCs w:val="28"/>
        </w:rPr>
        <w:t>(Полицейский – американец.)</w:t>
      </w:r>
    </w:p>
    <w:p w:rsidR="00E90A44" w:rsidRPr="00E90A44" w:rsidRDefault="00E90A44" w:rsidP="007959DC">
      <w:pPr>
        <w:numPr>
          <w:ilvl w:val="0"/>
          <w:numId w:val="7"/>
        </w:numPr>
        <w:spacing w:after="0" w:line="240" w:lineRule="auto"/>
        <w:jc w:val="both"/>
        <w:textAlignment w:val="baseline"/>
        <w:rPr>
          <w:rFonts w:ascii="Times New Roman" w:eastAsia="Times New Roman" w:hAnsi="Times New Roman" w:cs="Times New Roman"/>
          <w:sz w:val="28"/>
          <w:szCs w:val="28"/>
        </w:rPr>
      </w:pPr>
      <w:r w:rsidRPr="00E90A44">
        <w:rPr>
          <w:rFonts w:ascii="Times New Roman" w:eastAsia="Times New Roman" w:hAnsi="Times New Roman" w:cs="Times New Roman"/>
          <w:sz w:val="28"/>
          <w:szCs w:val="28"/>
          <w:lang w:val="en-US"/>
        </w:rPr>
        <w:t xml:space="preserve">His wife is a secretary. </w:t>
      </w:r>
      <w:r w:rsidRPr="00E90A44">
        <w:rPr>
          <w:rFonts w:ascii="Times New Roman" w:eastAsia="Times New Roman" w:hAnsi="Times New Roman" w:cs="Times New Roman"/>
          <w:sz w:val="28"/>
          <w:szCs w:val="28"/>
        </w:rPr>
        <w:t>(Его жена – секретарь.)</w:t>
      </w:r>
    </w:p>
    <w:p w:rsidR="00E90A44" w:rsidRPr="00E90A44" w:rsidRDefault="00E90A44" w:rsidP="007959DC">
      <w:pPr>
        <w:numPr>
          <w:ilvl w:val="0"/>
          <w:numId w:val="7"/>
        </w:numPr>
        <w:spacing w:after="0" w:line="240" w:lineRule="auto"/>
        <w:jc w:val="both"/>
        <w:textAlignment w:val="baseline"/>
        <w:rPr>
          <w:rFonts w:ascii="Times New Roman" w:eastAsia="Times New Roman" w:hAnsi="Times New Roman" w:cs="Times New Roman"/>
          <w:sz w:val="28"/>
          <w:szCs w:val="28"/>
        </w:rPr>
      </w:pPr>
      <w:r w:rsidRPr="00E90A44">
        <w:rPr>
          <w:rFonts w:ascii="Times New Roman" w:eastAsia="Times New Roman" w:hAnsi="Times New Roman" w:cs="Times New Roman"/>
          <w:sz w:val="28"/>
          <w:szCs w:val="28"/>
          <w:lang w:val="en-US"/>
        </w:rPr>
        <w:t xml:space="preserve">This is a sandwich with butter and cheese. </w:t>
      </w:r>
      <w:r w:rsidRPr="00E90A44">
        <w:rPr>
          <w:rFonts w:ascii="Times New Roman" w:eastAsia="Times New Roman" w:hAnsi="Times New Roman" w:cs="Times New Roman"/>
          <w:sz w:val="28"/>
          <w:szCs w:val="28"/>
        </w:rPr>
        <w:t>(Это бутерброд с маслом и сыром.)</w:t>
      </w:r>
    </w:p>
    <w:p w:rsidR="00E90A44" w:rsidRPr="00E90A44" w:rsidRDefault="00E90A44" w:rsidP="007959DC">
      <w:pPr>
        <w:numPr>
          <w:ilvl w:val="0"/>
          <w:numId w:val="7"/>
        </w:numPr>
        <w:spacing w:after="0" w:line="240" w:lineRule="auto"/>
        <w:jc w:val="both"/>
        <w:textAlignment w:val="baseline"/>
        <w:rPr>
          <w:rFonts w:ascii="Times New Roman" w:eastAsia="Times New Roman" w:hAnsi="Times New Roman" w:cs="Times New Roman"/>
          <w:sz w:val="28"/>
          <w:szCs w:val="28"/>
        </w:rPr>
      </w:pPr>
      <w:r w:rsidRPr="00E90A44">
        <w:rPr>
          <w:rFonts w:ascii="Times New Roman" w:eastAsia="Times New Roman" w:hAnsi="Times New Roman" w:cs="Times New Roman"/>
          <w:sz w:val="28"/>
          <w:szCs w:val="28"/>
          <w:lang w:val="en-US"/>
        </w:rPr>
        <w:t xml:space="preserve">He is my favourite actor. </w:t>
      </w:r>
      <w:r w:rsidRPr="00E90A44">
        <w:rPr>
          <w:rFonts w:ascii="Times New Roman" w:eastAsia="Times New Roman" w:hAnsi="Times New Roman" w:cs="Times New Roman"/>
          <w:sz w:val="28"/>
          <w:szCs w:val="28"/>
        </w:rPr>
        <w:t>(Он – мой любимый актер.)</w:t>
      </w:r>
    </w:p>
    <w:p w:rsidR="00E90A44" w:rsidRPr="00E90A44" w:rsidRDefault="00E90A44" w:rsidP="007959DC">
      <w:pPr>
        <w:numPr>
          <w:ilvl w:val="0"/>
          <w:numId w:val="7"/>
        </w:numPr>
        <w:spacing w:after="0" w:line="240" w:lineRule="auto"/>
        <w:jc w:val="both"/>
        <w:textAlignment w:val="baseline"/>
        <w:rPr>
          <w:rFonts w:ascii="Times New Roman" w:eastAsia="Times New Roman" w:hAnsi="Times New Roman" w:cs="Times New Roman"/>
          <w:sz w:val="28"/>
          <w:szCs w:val="28"/>
        </w:rPr>
      </w:pPr>
      <w:r w:rsidRPr="00E90A44">
        <w:rPr>
          <w:rFonts w:ascii="Times New Roman" w:eastAsia="Times New Roman" w:hAnsi="Times New Roman" w:cs="Times New Roman"/>
          <w:sz w:val="28"/>
          <w:szCs w:val="28"/>
          <w:lang w:val="en-US"/>
        </w:rPr>
        <w:t xml:space="preserve">My friend is a student. </w:t>
      </w:r>
      <w:r w:rsidRPr="00E90A44">
        <w:rPr>
          <w:rFonts w:ascii="Times New Roman" w:eastAsia="Times New Roman" w:hAnsi="Times New Roman" w:cs="Times New Roman"/>
          <w:sz w:val="28"/>
          <w:szCs w:val="28"/>
        </w:rPr>
        <w:t>(Мой друг- студент.)</w:t>
      </w:r>
    </w:p>
    <w:p w:rsidR="00E90A44" w:rsidRPr="00E90A44" w:rsidRDefault="00E90A44" w:rsidP="007959DC">
      <w:pPr>
        <w:numPr>
          <w:ilvl w:val="0"/>
          <w:numId w:val="7"/>
        </w:numPr>
        <w:spacing w:after="0" w:line="240" w:lineRule="auto"/>
        <w:jc w:val="both"/>
        <w:textAlignment w:val="baseline"/>
        <w:rPr>
          <w:rFonts w:ascii="Times New Roman" w:eastAsia="Times New Roman" w:hAnsi="Times New Roman" w:cs="Times New Roman"/>
          <w:sz w:val="28"/>
          <w:szCs w:val="28"/>
        </w:rPr>
      </w:pPr>
      <w:r w:rsidRPr="00E90A44">
        <w:rPr>
          <w:rFonts w:ascii="Times New Roman" w:eastAsia="Times New Roman" w:hAnsi="Times New Roman" w:cs="Times New Roman"/>
          <w:sz w:val="28"/>
          <w:szCs w:val="28"/>
          <w:lang w:val="en-US"/>
        </w:rPr>
        <w:t xml:space="preserve">There is a big fish in the river. </w:t>
      </w:r>
      <w:r w:rsidRPr="00E90A44">
        <w:rPr>
          <w:rFonts w:ascii="Times New Roman" w:eastAsia="Times New Roman" w:hAnsi="Times New Roman" w:cs="Times New Roman"/>
          <w:sz w:val="28"/>
          <w:szCs w:val="28"/>
        </w:rPr>
        <w:t>(В реке большая рыба.)</w:t>
      </w:r>
    </w:p>
    <w:p w:rsidR="00E90A44" w:rsidRPr="00E90A44" w:rsidRDefault="00E90A44" w:rsidP="007959DC">
      <w:pPr>
        <w:numPr>
          <w:ilvl w:val="0"/>
          <w:numId w:val="7"/>
        </w:numPr>
        <w:spacing w:after="0" w:line="240" w:lineRule="auto"/>
        <w:jc w:val="both"/>
        <w:textAlignment w:val="baseline"/>
        <w:rPr>
          <w:rFonts w:ascii="Times New Roman" w:eastAsia="Times New Roman" w:hAnsi="Times New Roman" w:cs="Times New Roman"/>
          <w:sz w:val="28"/>
          <w:szCs w:val="28"/>
        </w:rPr>
      </w:pPr>
      <w:r w:rsidRPr="00E90A44">
        <w:rPr>
          <w:rFonts w:ascii="Times New Roman" w:eastAsia="Times New Roman" w:hAnsi="Times New Roman" w:cs="Times New Roman"/>
          <w:sz w:val="28"/>
          <w:szCs w:val="28"/>
          <w:lang w:val="en-US"/>
        </w:rPr>
        <w:t xml:space="preserve">The bookshelf is between the mirror and the sofa. </w:t>
      </w:r>
      <w:r w:rsidRPr="00E90A44">
        <w:rPr>
          <w:rFonts w:ascii="Times New Roman" w:eastAsia="Times New Roman" w:hAnsi="Times New Roman" w:cs="Times New Roman"/>
          <w:sz w:val="28"/>
          <w:szCs w:val="28"/>
        </w:rPr>
        <w:t>(Книжная полка находится между зеркалом и диваном.)</w:t>
      </w:r>
    </w:p>
    <w:p w:rsidR="00E90A44" w:rsidRPr="00E90A44" w:rsidRDefault="00E90A44" w:rsidP="007959DC">
      <w:pPr>
        <w:numPr>
          <w:ilvl w:val="0"/>
          <w:numId w:val="7"/>
        </w:numPr>
        <w:spacing w:after="0" w:line="240" w:lineRule="auto"/>
        <w:jc w:val="both"/>
        <w:textAlignment w:val="baseline"/>
        <w:rPr>
          <w:rFonts w:ascii="Times New Roman" w:eastAsia="Times New Roman" w:hAnsi="Times New Roman" w:cs="Times New Roman"/>
          <w:sz w:val="28"/>
          <w:szCs w:val="28"/>
        </w:rPr>
      </w:pPr>
      <w:r w:rsidRPr="00E90A44">
        <w:rPr>
          <w:rFonts w:ascii="Times New Roman" w:eastAsia="Times New Roman" w:hAnsi="Times New Roman" w:cs="Times New Roman"/>
          <w:sz w:val="28"/>
          <w:szCs w:val="28"/>
          <w:lang w:val="en-US"/>
        </w:rPr>
        <w:t xml:space="preserve">I can see a sheep in the field. </w:t>
      </w:r>
      <w:r w:rsidRPr="00E90A44">
        <w:rPr>
          <w:rFonts w:ascii="Times New Roman" w:eastAsia="Times New Roman" w:hAnsi="Times New Roman" w:cs="Times New Roman"/>
          <w:sz w:val="28"/>
          <w:szCs w:val="28"/>
        </w:rPr>
        <w:t>(Я вижу овечку в поле.)</w:t>
      </w:r>
    </w:p>
    <w:p w:rsidR="00E90A44" w:rsidRPr="00E90A44" w:rsidRDefault="00E90A44" w:rsidP="00E90A44">
      <w:pPr>
        <w:spacing w:after="182" w:line="240" w:lineRule="auto"/>
        <w:jc w:val="both"/>
        <w:rPr>
          <w:rFonts w:ascii="Helvetica" w:eastAsia="Times New Roman" w:hAnsi="Helvetica" w:cs="Times New Roman"/>
          <w:color w:val="555555"/>
          <w:sz w:val="24"/>
          <w:szCs w:val="24"/>
        </w:rPr>
      </w:pPr>
      <w:r w:rsidRPr="00E90A44">
        <w:rPr>
          <w:rFonts w:ascii="Helvetica" w:eastAsia="Times New Roman" w:hAnsi="Helvetica" w:cs="Times New Roman"/>
          <w:color w:val="555555"/>
          <w:sz w:val="24"/>
          <w:szCs w:val="24"/>
        </w:rPr>
        <w:t> </w:t>
      </w:r>
    </w:p>
    <w:p w:rsidR="00253D64" w:rsidRDefault="00253D64" w:rsidP="00E443A9">
      <w:pPr>
        <w:pStyle w:val="a3"/>
        <w:shd w:val="clear" w:color="auto" w:fill="FFFFFF" w:themeFill="background1"/>
        <w:spacing w:before="103" w:beforeAutospacing="0" w:after="103" w:afterAutospacing="0"/>
        <w:rPr>
          <w:sz w:val="28"/>
          <w:szCs w:val="28"/>
        </w:rPr>
      </w:pPr>
    </w:p>
    <w:p w:rsidR="00253D64" w:rsidRDefault="00253D64" w:rsidP="00E443A9">
      <w:pPr>
        <w:pStyle w:val="a3"/>
        <w:shd w:val="clear" w:color="auto" w:fill="FFFFFF" w:themeFill="background1"/>
        <w:spacing w:before="103" w:beforeAutospacing="0" w:after="103" w:afterAutospacing="0"/>
        <w:rPr>
          <w:sz w:val="28"/>
          <w:szCs w:val="28"/>
        </w:rPr>
      </w:pPr>
    </w:p>
    <w:p w:rsidR="00253D64" w:rsidRDefault="00253D64" w:rsidP="00E443A9">
      <w:pPr>
        <w:pStyle w:val="a3"/>
        <w:shd w:val="clear" w:color="auto" w:fill="FFFFFF" w:themeFill="background1"/>
        <w:spacing w:before="103" w:beforeAutospacing="0" w:after="103" w:afterAutospacing="0"/>
        <w:rPr>
          <w:sz w:val="28"/>
          <w:szCs w:val="28"/>
        </w:rPr>
      </w:pPr>
    </w:p>
    <w:p w:rsidR="00253D64" w:rsidRDefault="00253D64" w:rsidP="00E443A9">
      <w:pPr>
        <w:pStyle w:val="a3"/>
        <w:shd w:val="clear" w:color="auto" w:fill="FFFFFF" w:themeFill="background1"/>
        <w:spacing w:before="103" w:beforeAutospacing="0" w:after="103" w:afterAutospacing="0"/>
        <w:rPr>
          <w:sz w:val="28"/>
          <w:szCs w:val="28"/>
        </w:rPr>
      </w:pPr>
    </w:p>
    <w:p w:rsidR="00253D64" w:rsidRDefault="00253D64" w:rsidP="00E443A9">
      <w:pPr>
        <w:pStyle w:val="a3"/>
        <w:shd w:val="clear" w:color="auto" w:fill="FFFFFF" w:themeFill="background1"/>
        <w:spacing w:before="103" w:beforeAutospacing="0" w:after="103" w:afterAutospacing="0"/>
        <w:rPr>
          <w:sz w:val="28"/>
          <w:szCs w:val="28"/>
        </w:rPr>
      </w:pPr>
    </w:p>
    <w:p w:rsidR="00253D64" w:rsidRDefault="00253D64" w:rsidP="00E443A9">
      <w:pPr>
        <w:pStyle w:val="a3"/>
        <w:shd w:val="clear" w:color="auto" w:fill="FFFFFF" w:themeFill="background1"/>
        <w:spacing w:before="103" w:beforeAutospacing="0" w:after="103" w:afterAutospacing="0"/>
        <w:rPr>
          <w:sz w:val="28"/>
          <w:szCs w:val="28"/>
        </w:rPr>
      </w:pPr>
    </w:p>
    <w:p w:rsidR="00253D64" w:rsidRDefault="00253D64" w:rsidP="00E443A9">
      <w:pPr>
        <w:pStyle w:val="a3"/>
        <w:shd w:val="clear" w:color="auto" w:fill="FFFFFF" w:themeFill="background1"/>
        <w:spacing w:before="103" w:beforeAutospacing="0" w:after="103" w:afterAutospacing="0"/>
        <w:rPr>
          <w:sz w:val="28"/>
          <w:szCs w:val="28"/>
        </w:rPr>
      </w:pPr>
    </w:p>
    <w:p w:rsidR="00253D64" w:rsidRDefault="00253D64" w:rsidP="00E443A9">
      <w:pPr>
        <w:pStyle w:val="a3"/>
        <w:shd w:val="clear" w:color="auto" w:fill="FFFFFF" w:themeFill="background1"/>
        <w:spacing w:before="103" w:beforeAutospacing="0" w:after="103" w:afterAutospacing="0"/>
        <w:rPr>
          <w:sz w:val="28"/>
          <w:szCs w:val="28"/>
        </w:rPr>
      </w:pPr>
    </w:p>
    <w:p w:rsidR="00253D64" w:rsidRPr="00FA48FE" w:rsidRDefault="00253D64" w:rsidP="00253D64">
      <w:pPr>
        <w:shd w:val="clear" w:color="auto" w:fill="FFFFFF" w:themeFill="background1"/>
        <w:spacing w:line="240" w:lineRule="auto"/>
        <w:jc w:val="right"/>
        <w:rPr>
          <w:rFonts w:ascii="Times New Roman" w:hAnsi="Times New Roman" w:cs="Times New Roman"/>
          <w:b/>
          <w:sz w:val="36"/>
          <w:szCs w:val="36"/>
          <w:lang w:val="en-US"/>
        </w:rPr>
      </w:pPr>
      <w:r w:rsidRPr="00253D64">
        <w:rPr>
          <w:rFonts w:ascii="Times New Roman" w:hAnsi="Times New Roman" w:cs="Times New Roman"/>
          <w:b/>
          <w:sz w:val="36"/>
          <w:szCs w:val="36"/>
          <w:lang w:val="en-US"/>
        </w:rPr>
        <w:t>Unit 5.</w:t>
      </w:r>
    </w:p>
    <w:p w:rsidR="00CD4E9B" w:rsidRPr="00E46B5E" w:rsidRDefault="00253D64" w:rsidP="00E46B5E">
      <w:pPr>
        <w:shd w:val="clear" w:color="auto" w:fill="FFFFFF" w:themeFill="background1"/>
        <w:spacing w:line="240" w:lineRule="auto"/>
        <w:jc w:val="right"/>
        <w:rPr>
          <w:rFonts w:ascii="Times New Roman" w:hAnsi="Times New Roman" w:cs="Times New Roman"/>
          <w:b/>
          <w:sz w:val="36"/>
          <w:szCs w:val="36"/>
          <w:lang w:val="en-US"/>
        </w:rPr>
      </w:pPr>
      <w:r w:rsidRPr="00253D64">
        <w:rPr>
          <w:rFonts w:ascii="Times New Roman" w:hAnsi="Times New Roman" w:cs="Times New Roman"/>
          <w:b/>
          <w:sz w:val="36"/>
          <w:szCs w:val="36"/>
          <w:lang w:val="en-US"/>
        </w:rPr>
        <w:t>What’s Your Hobby?</w:t>
      </w:r>
    </w:p>
    <w:p w:rsidR="00253D64" w:rsidRDefault="00253D64" w:rsidP="00E46B5E">
      <w:pPr>
        <w:shd w:val="clear" w:color="auto" w:fill="FFFFFF" w:themeFill="background1"/>
        <w:spacing w:line="240" w:lineRule="auto"/>
        <w:jc w:val="center"/>
        <w:rPr>
          <w:rFonts w:ascii="Times New Roman" w:hAnsi="Times New Roman" w:cs="Times New Roman"/>
          <w:b/>
          <w:sz w:val="28"/>
          <w:szCs w:val="28"/>
          <w:lang w:val="en-US"/>
        </w:rPr>
      </w:pPr>
      <w:r w:rsidRPr="00E46B5E">
        <w:rPr>
          <w:rFonts w:ascii="Times New Roman" w:hAnsi="Times New Roman" w:cs="Times New Roman"/>
          <w:b/>
          <w:sz w:val="28"/>
          <w:szCs w:val="28"/>
          <w:lang w:val="en-US"/>
        </w:rPr>
        <w:t>Grammar exercises</w:t>
      </w:r>
    </w:p>
    <w:p w:rsidR="00E46B5E" w:rsidRPr="00FA48FE" w:rsidRDefault="00E90A44" w:rsidP="00E90A44">
      <w:pPr>
        <w:shd w:val="clear" w:color="auto" w:fill="FFFFFF" w:themeFill="background1"/>
        <w:tabs>
          <w:tab w:val="left" w:pos="7419"/>
        </w:tabs>
        <w:spacing w:line="240" w:lineRule="auto"/>
        <w:jc w:val="both"/>
        <w:rPr>
          <w:rFonts w:ascii="Times New Roman" w:hAnsi="Times New Roman" w:cs="Times New Roman"/>
          <w:b/>
          <w:sz w:val="28"/>
          <w:szCs w:val="28"/>
          <w:shd w:val="clear" w:color="auto" w:fill="EBEBEB"/>
        </w:rPr>
      </w:pPr>
      <w:r w:rsidRPr="00FA48FE">
        <w:rPr>
          <w:rFonts w:ascii="Times New Roman" w:hAnsi="Times New Roman" w:cs="Times New Roman"/>
          <w:b/>
          <w:sz w:val="28"/>
          <w:szCs w:val="28"/>
          <w:shd w:val="clear" w:color="auto" w:fill="EBEBEB"/>
        </w:rPr>
        <w:t>1</w:t>
      </w:r>
      <w:r w:rsidRPr="00E90A44">
        <w:rPr>
          <w:rFonts w:ascii="Times New Roman" w:hAnsi="Times New Roman" w:cs="Times New Roman"/>
          <w:b/>
          <w:sz w:val="28"/>
          <w:szCs w:val="28"/>
          <w:shd w:val="clear" w:color="auto" w:fill="EBEBEB"/>
        </w:rPr>
        <w:t>. Переведите на английский язык.</w:t>
      </w:r>
      <w:r w:rsidRPr="00E90A44">
        <w:rPr>
          <w:rFonts w:ascii="Times New Roman" w:hAnsi="Times New Roman" w:cs="Times New Roman"/>
          <w:b/>
          <w:sz w:val="28"/>
          <w:szCs w:val="28"/>
          <w:shd w:val="clear" w:color="auto" w:fill="EBEBEB"/>
        </w:rPr>
        <w:tab/>
      </w:r>
    </w:p>
    <w:p w:rsidR="00E46B5E" w:rsidRPr="00FA48FE" w:rsidRDefault="00E46B5E" w:rsidP="00E46B5E">
      <w:pPr>
        <w:shd w:val="clear" w:color="auto" w:fill="FFFFFF" w:themeFill="background1"/>
        <w:spacing w:line="240" w:lineRule="auto"/>
        <w:jc w:val="both"/>
        <w:rPr>
          <w:rFonts w:ascii="Times New Roman" w:hAnsi="Times New Roman" w:cs="Times New Roman"/>
          <w:sz w:val="28"/>
          <w:szCs w:val="28"/>
          <w:shd w:val="clear" w:color="auto" w:fill="EBEBEB"/>
        </w:rPr>
      </w:pPr>
      <w:r w:rsidRPr="00E46B5E">
        <w:rPr>
          <w:rFonts w:ascii="Times New Roman" w:hAnsi="Times New Roman" w:cs="Times New Roman"/>
          <w:sz w:val="28"/>
          <w:szCs w:val="28"/>
          <w:shd w:val="clear" w:color="auto" w:fill="EBEBEB"/>
        </w:rPr>
        <w:t xml:space="preserve"> 1. Я счастлив быть в Сан-Франциско. 2. Мне нужно работать сверхурочно. 3. Невозможно разговаривать по телефону с четырьмя людьми. 4. У тебя есть время помочь мне? 5. Шэрон хочет поехать в Канкун. 6. Питеру нужно еще время, чтобы закончить экзамен. 7. У меня нет времени смотреть телесериалы. 8. Я отказываюсь смотреть телесериалы. 9. Психологию трудно понять. 10. Фред хочет посетить Аляску. </w:t>
      </w:r>
    </w:p>
    <w:p w:rsidR="00E46B5E" w:rsidRPr="00E90A44" w:rsidRDefault="00E90A44" w:rsidP="00E46B5E">
      <w:pPr>
        <w:shd w:val="clear" w:color="auto" w:fill="FFFFFF" w:themeFill="background1"/>
        <w:spacing w:line="240" w:lineRule="auto"/>
        <w:jc w:val="both"/>
        <w:rPr>
          <w:rFonts w:ascii="Times New Roman" w:hAnsi="Times New Roman" w:cs="Times New Roman"/>
          <w:b/>
          <w:sz w:val="28"/>
          <w:szCs w:val="28"/>
          <w:shd w:val="clear" w:color="auto" w:fill="EBEBEB"/>
        </w:rPr>
      </w:pPr>
      <w:r w:rsidRPr="00E90A44">
        <w:rPr>
          <w:rFonts w:ascii="Times New Roman" w:hAnsi="Times New Roman" w:cs="Times New Roman"/>
          <w:b/>
          <w:sz w:val="28"/>
          <w:szCs w:val="28"/>
          <w:shd w:val="clear" w:color="auto" w:fill="EBEBEB"/>
        </w:rPr>
        <w:t xml:space="preserve">2. </w:t>
      </w:r>
      <w:r w:rsidR="00E46B5E" w:rsidRPr="00E90A44">
        <w:rPr>
          <w:rFonts w:ascii="Times New Roman" w:hAnsi="Times New Roman" w:cs="Times New Roman"/>
          <w:b/>
          <w:sz w:val="28"/>
          <w:szCs w:val="28"/>
          <w:shd w:val="clear" w:color="auto" w:fill="EBEBEB"/>
        </w:rPr>
        <w:t>Закончите следующие предложения, выбирая подходящи</w:t>
      </w:r>
      <w:r w:rsidRPr="00E90A44">
        <w:rPr>
          <w:rFonts w:ascii="Times New Roman" w:hAnsi="Times New Roman" w:cs="Times New Roman"/>
          <w:b/>
          <w:sz w:val="28"/>
          <w:szCs w:val="28"/>
          <w:shd w:val="clear" w:color="auto" w:fill="EBEBEB"/>
        </w:rPr>
        <w:t>й инфинитив из правой колонки.</w:t>
      </w:r>
    </w:p>
    <w:p w:rsidR="00E46B5E" w:rsidRDefault="00E46B5E" w:rsidP="00E46B5E">
      <w:pPr>
        <w:shd w:val="clear" w:color="auto" w:fill="FFFFFF" w:themeFill="background1"/>
        <w:spacing w:line="240" w:lineRule="auto"/>
        <w:jc w:val="both"/>
        <w:rPr>
          <w:rFonts w:ascii="Times New Roman" w:hAnsi="Times New Roman" w:cs="Times New Roman"/>
          <w:sz w:val="28"/>
          <w:szCs w:val="28"/>
          <w:shd w:val="clear" w:color="auto" w:fill="EBEBEB"/>
          <w:lang w:val="en-US"/>
        </w:rPr>
      </w:pPr>
      <w:r w:rsidRPr="00E46B5E">
        <w:rPr>
          <w:rFonts w:ascii="Times New Roman" w:hAnsi="Times New Roman" w:cs="Times New Roman"/>
          <w:sz w:val="28"/>
          <w:szCs w:val="28"/>
          <w:shd w:val="clear" w:color="auto" w:fill="EBEBEB"/>
          <w:lang w:val="en-US"/>
        </w:rPr>
        <w:t>1. San Francisco is a nice place __         a. to cook</w:t>
      </w:r>
    </w:p>
    <w:p w:rsidR="00E46B5E" w:rsidRDefault="00E46B5E" w:rsidP="00E46B5E">
      <w:pPr>
        <w:shd w:val="clear" w:color="auto" w:fill="FFFFFF" w:themeFill="background1"/>
        <w:spacing w:line="240" w:lineRule="auto"/>
        <w:jc w:val="both"/>
        <w:rPr>
          <w:rFonts w:ascii="Times New Roman" w:hAnsi="Times New Roman" w:cs="Times New Roman"/>
          <w:sz w:val="28"/>
          <w:szCs w:val="28"/>
          <w:shd w:val="clear" w:color="auto" w:fill="EBEBEB"/>
          <w:lang w:val="en-US"/>
        </w:rPr>
      </w:pPr>
      <w:r w:rsidRPr="00E46B5E">
        <w:rPr>
          <w:rFonts w:ascii="Times New Roman" w:hAnsi="Times New Roman" w:cs="Times New Roman"/>
          <w:sz w:val="28"/>
          <w:szCs w:val="28"/>
          <w:shd w:val="clear" w:color="auto" w:fill="EBEBEB"/>
          <w:lang w:val="en-US"/>
        </w:rPr>
        <w:t xml:space="preserve"> 2. The job of a teacher is __ students.     b. to visit </w:t>
      </w:r>
    </w:p>
    <w:p w:rsidR="00E46B5E" w:rsidRDefault="00E46B5E" w:rsidP="00E46B5E">
      <w:pPr>
        <w:shd w:val="clear" w:color="auto" w:fill="FFFFFF" w:themeFill="background1"/>
        <w:spacing w:line="240" w:lineRule="auto"/>
        <w:jc w:val="both"/>
        <w:rPr>
          <w:rFonts w:ascii="Times New Roman" w:hAnsi="Times New Roman" w:cs="Times New Roman"/>
          <w:sz w:val="28"/>
          <w:szCs w:val="28"/>
          <w:shd w:val="clear" w:color="auto" w:fill="EBEBEB"/>
          <w:lang w:val="en-US"/>
        </w:rPr>
      </w:pPr>
      <w:r w:rsidRPr="00E46B5E">
        <w:rPr>
          <w:rFonts w:ascii="Times New Roman" w:hAnsi="Times New Roman" w:cs="Times New Roman"/>
          <w:sz w:val="28"/>
          <w:szCs w:val="28"/>
          <w:shd w:val="clear" w:color="auto" w:fill="EBEBEB"/>
          <w:lang w:val="en-US"/>
        </w:rPr>
        <w:t>3. It is very easy __ spaghetti.                  </w:t>
      </w:r>
      <w:r w:rsidRPr="00E46B5E">
        <w:rPr>
          <w:rFonts w:ascii="Times New Roman" w:hAnsi="Times New Roman" w:cs="Times New Roman"/>
          <w:sz w:val="28"/>
          <w:szCs w:val="28"/>
          <w:shd w:val="clear" w:color="auto" w:fill="EBEBEB"/>
        </w:rPr>
        <w:t>с</w:t>
      </w:r>
      <w:r w:rsidRPr="00E46B5E">
        <w:rPr>
          <w:rFonts w:ascii="Times New Roman" w:hAnsi="Times New Roman" w:cs="Times New Roman"/>
          <w:sz w:val="28"/>
          <w:szCs w:val="28"/>
          <w:shd w:val="clear" w:color="auto" w:fill="EBEBEB"/>
          <w:lang w:val="en-US"/>
        </w:rPr>
        <w:t xml:space="preserve"> to pay </w:t>
      </w:r>
    </w:p>
    <w:p w:rsidR="00E46B5E" w:rsidRDefault="00E46B5E" w:rsidP="00E46B5E">
      <w:pPr>
        <w:shd w:val="clear" w:color="auto" w:fill="FFFFFF" w:themeFill="background1"/>
        <w:spacing w:line="240" w:lineRule="auto"/>
        <w:jc w:val="both"/>
        <w:rPr>
          <w:rFonts w:ascii="Times New Roman" w:hAnsi="Times New Roman" w:cs="Times New Roman"/>
          <w:sz w:val="28"/>
          <w:szCs w:val="28"/>
          <w:shd w:val="clear" w:color="auto" w:fill="EBEBEB"/>
          <w:lang w:val="en-US"/>
        </w:rPr>
      </w:pPr>
      <w:r w:rsidRPr="00E46B5E">
        <w:rPr>
          <w:rFonts w:ascii="Times New Roman" w:hAnsi="Times New Roman" w:cs="Times New Roman"/>
          <w:sz w:val="28"/>
          <w:szCs w:val="28"/>
          <w:shd w:val="clear" w:color="auto" w:fill="EBEBEB"/>
          <w:lang w:val="en-US"/>
        </w:rPr>
        <w:t xml:space="preserve">4. Sharon wants __ to the beach.             d. to teach </w:t>
      </w:r>
    </w:p>
    <w:p w:rsidR="00E46B5E" w:rsidRPr="00FA48FE" w:rsidRDefault="00E46B5E" w:rsidP="00E46B5E">
      <w:pPr>
        <w:shd w:val="clear" w:color="auto" w:fill="FFFFFF" w:themeFill="background1"/>
        <w:spacing w:line="240" w:lineRule="auto"/>
        <w:jc w:val="both"/>
        <w:rPr>
          <w:rFonts w:ascii="Times New Roman" w:hAnsi="Times New Roman" w:cs="Times New Roman"/>
          <w:sz w:val="28"/>
          <w:szCs w:val="28"/>
          <w:shd w:val="clear" w:color="auto" w:fill="EBEBEB"/>
        </w:rPr>
      </w:pPr>
      <w:r w:rsidRPr="00E46B5E">
        <w:rPr>
          <w:rFonts w:ascii="Times New Roman" w:hAnsi="Times New Roman" w:cs="Times New Roman"/>
          <w:sz w:val="28"/>
          <w:szCs w:val="28"/>
          <w:shd w:val="clear" w:color="auto" w:fill="EBEBEB"/>
          <w:lang w:val="en-US"/>
        </w:rPr>
        <w:t>5. I need more money __ for my books.   e</w:t>
      </w:r>
      <w:r w:rsidRPr="00FA48FE">
        <w:rPr>
          <w:rFonts w:ascii="Times New Roman" w:hAnsi="Times New Roman" w:cs="Times New Roman"/>
          <w:sz w:val="28"/>
          <w:szCs w:val="28"/>
          <w:shd w:val="clear" w:color="auto" w:fill="EBEBEB"/>
        </w:rPr>
        <w:t xml:space="preserve">. </w:t>
      </w:r>
      <w:r w:rsidRPr="00E46B5E">
        <w:rPr>
          <w:rFonts w:ascii="Times New Roman" w:hAnsi="Times New Roman" w:cs="Times New Roman"/>
          <w:sz w:val="28"/>
          <w:szCs w:val="28"/>
          <w:shd w:val="clear" w:color="auto" w:fill="EBEBEB"/>
          <w:lang w:val="en-US"/>
        </w:rPr>
        <w:t>togo</w:t>
      </w:r>
    </w:p>
    <w:p w:rsidR="00E46B5E" w:rsidRPr="00E90A44" w:rsidRDefault="00E90A44" w:rsidP="00E46B5E">
      <w:pPr>
        <w:shd w:val="clear" w:color="auto" w:fill="FFFFFF" w:themeFill="background1"/>
        <w:spacing w:line="240" w:lineRule="auto"/>
        <w:jc w:val="both"/>
        <w:rPr>
          <w:rFonts w:ascii="Times New Roman" w:hAnsi="Times New Roman" w:cs="Times New Roman"/>
          <w:b/>
          <w:sz w:val="28"/>
          <w:szCs w:val="28"/>
          <w:shd w:val="clear" w:color="auto" w:fill="EBEBEB"/>
        </w:rPr>
      </w:pPr>
      <w:r w:rsidRPr="00E90A44">
        <w:rPr>
          <w:rFonts w:ascii="Times New Roman" w:hAnsi="Times New Roman" w:cs="Times New Roman"/>
          <w:b/>
          <w:sz w:val="28"/>
          <w:szCs w:val="28"/>
          <w:shd w:val="clear" w:color="auto" w:fill="EBEBEB"/>
        </w:rPr>
        <w:t xml:space="preserve">3. </w:t>
      </w:r>
      <w:r w:rsidR="00E46B5E" w:rsidRPr="00E90A44">
        <w:rPr>
          <w:rFonts w:ascii="Times New Roman" w:hAnsi="Times New Roman" w:cs="Times New Roman"/>
          <w:b/>
          <w:sz w:val="28"/>
          <w:szCs w:val="28"/>
          <w:shd w:val="clear" w:color="auto" w:fill="EBEBEB"/>
        </w:rPr>
        <w:t xml:space="preserve">Заполните пропуски, используя инфинитив или спрягаемый </w:t>
      </w:r>
      <w:r w:rsidRPr="00E90A44">
        <w:rPr>
          <w:rFonts w:ascii="Times New Roman" w:hAnsi="Times New Roman" w:cs="Times New Roman"/>
          <w:b/>
          <w:sz w:val="28"/>
          <w:szCs w:val="28"/>
          <w:shd w:val="clear" w:color="auto" w:fill="EBEBEB"/>
        </w:rPr>
        <w:t>глагол там, где это требуется.</w:t>
      </w:r>
      <w:r w:rsidR="00E46B5E" w:rsidRPr="00E90A44">
        <w:rPr>
          <w:rFonts w:ascii="Times New Roman" w:hAnsi="Times New Roman" w:cs="Times New Roman"/>
          <w:b/>
          <w:sz w:val="28"/>
          <w:szCs w:val="28"/>
          <w:shd w:val="clear" w:color="auto" w:fill="EBEBEB"/>
        </w:rPr>
        <w:t xml:space="preserve">                                          </w:t>
      </w:r>
    </w:p>
    <w:p w:rsidR="00E46B5E" w:rsidRDefault="00E46B5E" w:rsidP="00E46B5E">
      <w:pPr>
        <w:shd w:val="clear" w:color="auto" w:fill="FFFFFF" w:themeFill="background1"/>
        <w:spacing w:line="240" w:lineRule="auto"/>
        <w:jc w:val="both"/>
        <w:rPr>
          <w:rFonts w:ascii="Times New Roman" w:hAnsi="Times New Roman" w:cs="Times New Roman"/>
          <w:sz w:val="28"/>
          <w:szCs w:val="28"/>
          <w:shd w:val="clear" w:color="auto" w:fill="EBEBEB"/>
          <w:lang w:val="en-US"/>
        </w:rPr>
      </w:pPr>
      <w:r w:rsidRPr="00E46B5E">
        <w:rPr>
          <w:rFonts w:ascii="Times New Roman" w:hAnsi="Times New Roman" w:cs="Times New Roman"/>
          <w:sz w:val="28"/>
          <w:szCs w:val="28"/>
          <w:shd w:val="clear" w:color="auto" w:fill="EBEBEB"/>
          <w:lang w:val="en-US"/>
        </w:rPr>
        <w:t xml:space="preserve">  to need     —       to call      —    to make     —     to help     —     to go </w:t>
      </w:r>
    </w:p>
    <w:p w:rsidR="00E46B5E" w:rsidRDefault="00E46B5E" w:rsidP="00E46B5E">
      <w:pPr>
        <w:shd w:val="clear" w:color="auto" w:fill="FFFFFF" w:themeFill="background1"/>
        <w:spacing w:line="240" w:lineRule="auto"/>
        <w:jc w:val="both"/>
        <w:rPr>
          <w:rFonts w:ascii="Times New Roman" w:hAnsi="Times New Roman" w:cs="Times New Roman"/>
          <w:sz w:val="28"/>
          <w:szCs w:val="28"/>
          <w:shd w:val="clear" w:color="auto" w:fill="EBEBEB"/>
          <w:lang w:val="en-US"/>
        </w:rPr>
      </w:pPr>
      <w:r w:rsidRPr="00E46B5E">
        <w:rPr>
          <w:rFonts w:ascii="Times New Roman" w:hAnsi="Times New Roman" w:cs="Times New Roman"/>
          <w:sz w:val="28"/>
          <w:szCs w:val="28"/>
          <w:shd w:val="clear" w:color="auto" w:fill="EBEBEB"/>
          <w:lang w:val="en-US"/>
        </w:rPr>
        <w:t xml:space="preserve">Have you ever made plans for a vacation? There are many things to do ahead of time. For example, it’s important (1) __ hotel reservations. It is also essential (2) __ the airline to make sure your flights are arranged. You also (3) __ to take appropriate clothing for the climate of your destination. Sometimes, it is a good idea (4) __ to a travel agent. They can (5) __ you solve any problems related to your trip. </w:t>
      </w:r>
    </w:p>
    <w:p w:rsidR="00E46B5E" w:rsidRPr="00E90A44" w:rsidRDefault="00E90A44" w:rsidP="00E46B5E">
      <w:pPr>
        <w:shd w:val="clear" w:color="auto" w:fill="FFFFFF" w:themeFill="background1"/>
        <w:spacing w:line="240" w:lineRule="auto"/>
        <w:jc w:val="both"/>
        <w:rPr>
          <w:rFonts w:ascii="Times New Roman" w:hAnsi="Times New Roman" w:cs="Times New Roman"/>
          <w:b/>
          <w:sz w:val="28"/>
          <w:szCs w:val="28"/>
          <w:shd w:val="clear" w:color="auto" w:fill="EBEBEB"/>
        </w:rPr>
      </w:pPr>
      <w:r w:rsidRPr="00E90A44">
        <w:rPr>
          <w:rFonts w:ascii="Times New Roman" w:hAnsi="Times New Roman" w:cs="Times New Roman"/>
          <w:b/>
          <w:sz w:val="28"/>
          <w:szCs w:val="28"/>
          <w:shd w:val="clear" w:color="auto" w:fill="EBEBEB"/>
        </w:rPr>
        <w:t xml:space="preserve">4. </w:t>
      </w:r>
      <w:r w:rsidR="00E46B5E" w:rsidRPr="00E90A44">
        <w:rPr>
          <w:rFonts w:ascii="Times New Roman" w:hAnsi="Times New Roman" w:cs="Times New Roman"/>
          <w:b/>
          <w:sz w:val="28"/>
          <w:szCs w:val="28"/>
          <w:shd w:val="clear" w:color="auto" w:fill="EBEBEB"/>
        </w:rPr>
        <w:t>Чтобы закончить предложения, вст</w:t>
      </w:r>
      <w:r w:rsidRPr="00E90A44">
        <w:rPr>
          <w:rFonts w:ascii="Times New Roman" w:hAnsi="Times New Roman" w:cs="Times New Roman"/>
          <w:b/>
          <w:sz w:val="28"/>
          <w:szCs w:val="28"/>
          <w:shd w:val="clear" w:color="auto" w:fill="EBEBEB"/>
        </w:rPr>
        <w:t>авьте слова из правой колонки.</w:t>
      </w:r>
    </w:p>
    <w:p w:rsidR="00E46B5E" w:rsidRDefault="00E46B5E" w:rsidP="00E46B5E">
      <w:pPr>
        <w:shd w:val="clear" w:color="auto" w:fill="FFFFFF" w:themeFill="background1"/>
        <w:spacing w:line="240" w:lineRule="auto"/>
        <w:jc w:val="both"/>
        <w:rPr>
          <w:rFonts w:ascii="Times New Roman" w:hAnsi="Times New Roman" w:cs="Times New Roman"/>
          <w:sz w:val="28"/>
          <w:szCs w:val="28"/>
          <w:shd w:val="clear" w:color="auto" w:fill="EBEBEB"/>
          <w:lang w:val="en-US"/>
        </w:rPr>
      </w:pPr>
      <w:r w:rsidRPr="00E46B5E">
        <w:rPr>
          <w:rFonts w:ascii="Times New Roman" w:hAnsi="Times New Roman" w:cs="Times New Roman"/>
          <w:sz w:val="28"/>
          <w:szCs w:val="28"/>
          <w:shd w:val="clear" w:color="auto" w:fill="EBEBEB"/>
          <w:lang w:val="en-US"/>
        </w:rPr>
        <w:t xml:space="preserve">1. The __ includes Saturday and Sunday              a. sitcom </w:t>
      </w:r>
    </w:p>
    <w:p w:rsidR="00E46B5E" w:rsidRDefault="00E46B5E" w:rsidP="00E46B5E">
      <w:pPr>
        <w:shd w:val="clear" w:color="auto" w:fill="FFFFFF" w:themeFill="background1"/>
        <w:spacing w:line="240" w:lineRule="auto"/>
        <w:jc w:val="both"/>
        <w:rPr>
          <w:rFonts w:ascii="Times New Roman" w:hAnsi="Times New Roman" w:cs="Times New Roman"/>
          <w:sz w:val="28"/>
          <w:szCs w:val="28"/>
          <w:shd w:val="clear" w:color="auto" w:fill="EBEBEB"/>
          <w:lang w:val="en-US"/>
        </w:rPr>
      </w:pPr>
      <w:r w:rsidRPr="00E46B5E">
        <w:rPr>
          <w:rFonts w:ascii="Times New Roman" w:hAnsi="Times New Roman" w:cs="Times New Roman"/>
          <w:sz w:val="28"/>
          <w:szCs w:val="28"/>
          <w:shd w:val="clear" w:color="auto" w:fill="EBEBEB"/>
          <w:lang w:val="en-US"/>
        </w:rPr>
        <w:t xml:space="preserve">2. Basketball and baseball are both __                  b. happy </w:t>
      </w:r>
    </w:p>
    <w:p w:rsidR="00E46B5E" w:rsidRDefault="00E46B5E" w:rsidP="00E46B5E">
      <w:pPr>
        <w:shd w:val="clear" w:color="auto" w:fill="FFFFFF" w:themeFill="background1"/>
        <w:spacing w:line="240" w:lineRule="auto"/>
        <w:jc w:val="both"/>
        <w:rPr>
          <w:rFonts w:ascii="Times New Roman" w:hAnsi="Times New Roman" w:cs="Times New Roman"/>
          <w:sz w:val="28"/>
          <w:szCs w:val="28"/>
          <w:shd w:val="clear" w:color="auto" w:fill="EBEBEB"/>
          <w:lang w:val="en-US"/>
        </w:rPr>
      </w:pPr>
      <w:r w:rsidRPr="00E46B5E">
        <w:rPr>
          <w:rFonts w:ascii="Times New Roman" w:hAnsi="Times New Roman" w:cs="Times New Roman"/>
          <w:sz w:val="28"/>
          <w:szCs w:val="28"/>
          <w:shd w:val="clear" w:color="auto" w:fill="EBEBEB"/>
          <w:lang w:val="en-US"/>
        </w:rPr>
        <w:t xml:space="preserve">3. She wasn’t sad. She was very __                      </w:t>
      </w:r>
      <w:r w:rsidRPr="00E46B5E">
        <w:rPr>
          <w:rFonts w:ascii="Times New Roman" w:hAnsi="Times New Roman" w:cs="Times New Roman"/>
          <w:sz w:val="28"/>
          <w:szCs w:val="28"/>
          <w:shd w:val="clear" w:color="auto" w:fill="EBEBEB"/>
        </w:rPr>
        <w:t>с</w:t>
      </w:r>
      <w:r w:rsidRPr="00E46B5E">
        <w:rPr>
          <w:rFonts w:ascii="Times New Roman" w:hAnsi="Times New Roman" w:cs="Times New Roman"/>
          <w:sz w:val="28"/>
          <w:szCs w:val="28"/>
          <w:shd w:val="clear" w:color="auto" w:fill="EBEBEB"/>
          <w:lang w:val="en-US"/>
        </w:rPr>
        <w:t xml:space="preserve"> weekend </w:t>
      </w:r>
    </w:p>
    <w:p w:rsidR="00E46B5E" w:rsidRDefault="00E46B5E" w:rsidP="00E46B5E">
      <w:pPr>
        <w:shd w:val="clear" w:color="auto" w:fill="FFFFFF" w:themeFill="background1"/>
        <w:spacing w:line="240" w:lineRule="auto"/>
        <w:jc w:val="both"/>
        <w:rPr>
          <w:rFonts w:ascii="Times New Roman" w:hAnsi="Times New Roman" w:cs="Times New Roman"/>
          <w:sz w:val="28"/>
          <w:szCs w:val="28"/>
          <w:shd w:val="clear" w:color="auto" w:fill="EBEBEB"/>
          <w:lang w:val="en-US"/>
        </w:rPr>
      </w:pPr>
      <w:r w:rsidRPr="00E46B5E">
        <w:rPr>
          <w:rFonts w:ascii="Times New Roman" w:hAnsi="Times New Roman" w:cs="Times New Roman"/>
          <w:sz w:val="28"/>
          <w:szCs w:val="28"/>
          <w:shd w:val="clear" w:color="auto" w:fill="EBEBEB"/>
          <w:lang w:val="en-US"/>
        </w:rPr>
        <w:t xml:space="preserve">4. A __ is a show that makes people laugh            d. sports </w:t>
      </w:r>
    </w:p>
    <w:p w:rsidR="00E90A44" w:rsidRDefault="00E46B5E" w:rsidP="00E46B5E">
      <w:pPr>
        <w:shd w:val="clear" w:color="auto" w:fill="FFFFFF" w:themeFill="background1"/>
        <w:spacing w:line="240" w:lineRule="auto"/>
        <w:jc w:val="both"/>
        <w:rPr>
          <w:rFonts w:ascii="Times New Roman" w:hAnsi="Times New Roman" w:cs="Times New Roman"/>
          <w:sz w:val="28"/>
          <w:szCs w:val="28"/>
          <w:shd w:val="clear" w:color="auto" w:fill="EBEBEB"/>
          <w:lang w:val="en-US"/>
        </w:rPr>
      </w:pPr>
      <w:r w:rsidRPr="00E46B5E">
        <w:rPr>
          <w:rFonts w:ascii="Times New Roman" w:hAnsi="Times New Roman" w:cs="Times New Roman"/>
          <w:sz w:val="28"/>
          <w:szCs w:val="28"/>
          <w:shd w:val="clear" w:color="auto" w:fill="EBEBEB"/>
          <w:lang w:val="en-US"/>
        </w:rPr>
        <w:t xml:space="preserve">5. A __ has many actors and actresses                 e. soap opera </w:t>
      </w:r>
    </w:p>
    <w:p w:rsidR="00B07CBA" w:rsidRPr="00FA48FE" w:rsidRDefault="00E90A44" w:rsidP="00E90A44">
      <w:pPr>
        <w:shd w:val="clear" w:color="auto" w:fill="FFFFFF" w:themeFill="background1"/>
        <w:spacing w:line="240" w:lineRule="auto"/>
        <w:jc w:val="right"/>
        <w:rPr>
          <w:rFonts w:ascii="Times New Roman" w:hAnsi="Times New Roman" w:cs="Times New Roman"/>
          <w:b/>
          <w:sz w:val="36"/>
          <w:szCs w:val="36"/>
          <w:lang w:val="en-US"/>
        </w:rPr>
      </w:pPr>
      <w:r w:rsidRPr="00E90A44">
        <w:rPr>
          <w:rFonts w:ascii="Times New Roman" w:hAnsi="Times New Roman" w:cs="Times New Roman"/>
          <w:b/>
          <w:sz w:val="36"/>
          <w:szCs w:val="36"/>
          <w:lang w:val="en-US"/>
        </w:rPr>
        <w:t>Unit 6.</w:t>
      </w:r>
    </w:p>
    <w:p w:rsidR="00E90A44" w:rsidRPr="00B07CBA" w:rsidRDefault="00E90A44" w:rsidP="00E90A44">
      <w:pPr>
        <w:shd w:val="clear" w:color="auto" w:fill="FFFFFF" w:themeFill="background1"/>
        <w:spacing w:line="240" w:lineRule="auto"/>
        <w:jc w:val="right"/>
        <w:rPr>
          <w:rFonts w:ascii="Times New Roman" w:hAnsi="Times New Roman" w:cs="Times New Roman"/>
          <w:b/>
          <w:sz w:val="36"/>
          <w:szCs w:val="36"/>
          <w:lang w:val="en-US"/>
        </w:rPr>
      </w:pPr>
      <w:r w:rsidRPr="00E90A44">
        <w:rPr>
          <w:rFonts w:ascii="Times New Roman" w:hAnsi="Times New Roman" w:cs="Times New Roman"/>
          <w:b/>
          <w:sz w:val="36"/>
          <w:szCs w:val="36"/>
          <w:lang w:val="en-US"/>
        </w:rPr>
        <w:t>How Do I Get There?</w:t>
      </w:r>
    </w:p>
    <w:p w:rsidR="00E90A44" w:rsidRDefault="00E90A44" w:rsidP="00E90A44">
      <w:pPr>
        <w:shd w:val="clear" w:color="auto" w:fill="FFFFFF" w:themeFill="background1"/>
        <w:spacing w:line="240" w:lineRule="auto"/>
        <w:jc w:val="center"/>
        <w:rPr>
          <w:rFonts w:ascii="Times New Roman" w:hAnsi="Times New Roman" w:cs="Times New Roman"/>
          <w:b/>
          <w:sz w:val="28"/>
          <w:szCs w:val="28"/>
        </w:rPr>
      </w:pPr>
      <w:r w:rsidRPr="00E90A44">
        <w:rPr>
          <w:rFonts w:ascii="Times New Roman" w:hAnsi="Times New Roman" w:cs="Times New Roman"/>
          <w:b/>
          <w:sz w:val="28"/>
          <w:szCs w:val="28"/>
          <w:lang w:val="en-US"/>
        </w:rPr>
        <w:t>Lexical</w:t>
      </w:r>
      <w:r w:rsidR="00B67B59">
        <w:rPr>
          <w:rFonts w:ascii="Times New Roman" w:hAnsi="Times New Roman" w:cs="Times New Roman"/>
          <w:b/>
          <w:sz w:val="28"/>
          <w:szCs w:val="28"/>
          <w:lang w:val="en-US"/>
        </w:rPr>
        <w:t xml:space="preserve"> </w:t>
      </w:r>
      <w:r w:rsidRPr="00E90A44">
        <w:rPr>
          <w:rFonts w:ascii="Times New Roman" w:hAnsi="Times New Roman" w:cs="Times New Roman"/>
          <w:b/>
          <w:sz w:val="28"/>
          <w:szCs w:val="28"/>
          <w:lang w:val="en-US"/>
        </w:rPr>
        <w:t>exercises</w:t>
      </w:r>
    </w:p>
    <w:p w:rsidR="00E16527" w:rsidRPr="00E16527" w:rsidRDefault="00E16527" w:rsidP="00E16527">
      <w:pPr>
        <w:pStyle w:val="a3"/>
        <w:shd w:val="clear" w:color="auto" w:fill="FFFFFF"/>
        <w:spacing w:before="91" w:beforeAutospacing="0" w:after="273" w:afterAutospacing="0"/>
        <w:textAlignment w:val="baseline"/>
        <w:rPr>
          <w:b/>
          <w:sz w:val="28"/>
          <w:szCs w:val="28"/>
        </w:rPr>
      </w:pPr>
      <w:r w:rsidRPr="00E16527">
        <w:rPr>
          <w:b/>
          <w:sz w:val="28"/>
          <w:szCs w:val="28"/>
        </w:rPr>
        <w:t>1. Заполните пропуски предлогами места и направления</w:t>
      </w:r>
      <w:r>
        <w:rPr>
          <w:b/>
          <w:sz w:val="28"/>
          <w:szCs w:val="28"/>
        </w:rPr>
        <w:t>.</w:t>
      </w:r>
    </w:p>
    <w:p w:rsidR="00E16527" w:rsidRPr="00E16527" w:rsidRDefault="00E16527" w:rsidP="00E16527">
      <w:pPr>
        <w:pStyle w:val="a3"/>
        <w:shd w:val="clear" w:color="auto" w:fill="FFFFFF"/>
        <w:spacing w:before="91" w:beforeAutospacing="0" w:after="273" w:afterAutospacing="0"/>
        <w:textAlignment w:val="baseline"/>
        <w:rPr>
          <w:sz w:val="28"/>
          <w:szCs w:val="28"/>
          <w:lang w:val="en-US"/>
        </w:rPr>
      </w:pPr>
      <w:r w:rsidRPr="00E16527">
        <w:rPr>
          <w:sz w:val="28"/>
          <w:szCs w:val="28"/>
          <w:lang w:val="en-US"/>
        </w:rPr>
        <w:t>1.The children are playing … the garden.                        </w:t>
      </w:r>
      <w:r>
        <w:rPr>
          <w:sz w:val="28"/>
          <w:szCs w:val="28"/>
          <w:lang w:val="en-US"/>
        </w:rPr>
        <w:t xml:space="preserve">                           </w:t>
      </w:r>
    </w:p>
    <w:p w:rsidR="00E16527" w:rsidRPr="00FA48FE" w:rsidRDefault="00E16527" w:rsidP="00E16527">
      <w:pPr>
        <w:pStyle w:val="a3"/>
        <w:shd w:val="clear" w:color="auto" w:fill="FFFFFF"/>
        <w:spacing w:before="91" w:beforeAutospacing="0" w:after="273" w:afterAutospacing="0"/>
        <w:textAlignment w:val="baseline"/>
        <w:rPr>
          <w:sz w:val="28"/>
          <w:szCs w:val="28"/>
          <w:lang w:val="en-US"/>
        </w:rPr>
      </w:pPr>
      <w:r w:rsidRPr="00E16527">
        <w:rPr>
          <w:sz w:val="28"/>
          <w:szCs w:val="28"/>
          <w:lang w:val="en-US"/>
        </w:rPr>
        <w:t>2. Yesterday I saw a friend of mine standing … the bus s</w:t>
      </w:r>
      <w:r>
        <w:rPr>
          <w:sz w:val="28"/>
          <w:szCs w:val="28"/>
          <w:lang w:val="en-US"/>
        </w:rPr>
        <w:t>tation.                   </w:t>
      </w:r>
    </w:p>
    <w:p w:rsidR="00E16527" w:rsidRPr="00FA48FE" w:rsidRDefault="00E16527" w:rsidP="00E16527">
      <w:pPr>
        <w:pStyle w:val="a3"/>
        <w:shd w:val="clear" w:color="auto" w:fill="FFFFFF"/>
        <w:spacing w:before="91" w:beforeAutospacing="0" w:after="273" w:afterAutospacing="0"/>
        <w:textAlignment w:val="baseline"/>
        <w:rPr>
          <w:sz w:val="28"/>
          <w:szCs w:val="28"/>
          <w:lang w:val="en-US"/>
        </w:rPr>
      </w:pPr>
      <w:r w:rsidRPr="00E16527">
        <w:rPr>
          <w:sz w:val="28"/>
          <w:szCs w:val="28"/>
          <w:lang w:val="en-US"/>
        </w:rPr>
        <w:t>3. My brother is a student. He is … University.                 </w:t>
      </w:r>
      <w:r>
        <w:rPr>
          <w:sz w:val="28"/>
          <w:szCs w:val="28"/>
          <w:lang w:val="en-US"/>
        </w:rPr>
        <w:t xml:space="preserve">                           </w:t>
      </w:r>
    </w:p>
    <w:p w:rsidR="00E16527" w:rsidRPr="00FA48FE" w:rsidRDefault="00E16527" w:rsidP="00E16527">
      <w:pPr>
        <w:pStyle w:val="a3"/>
        <w:shd w:val="clear" w:color="auto" w:fill="FFFFFF"/>
        <w:spacing w:before="91" w:beforeAutospacing="0" w:after="273" w:afterAutospacing="0"/>
        <w:textAlignment w:val="baseline"/>
        <w:rPr>
          <w:sz w:val="28"/>
          <w:szCs w:val="28"/>
          <w:lang w:val="en-US"/>
        </w:rPr>
      </w:pPr>
      <w:r w:rsidRPr="00E16527">
        <w:rPr>
          <w:sz w:val="28"/>
          <w:szCs w:val="28"/>
          <w:lang w:val="en-US"/>
        </w:rPr>
        <w:t>4. There are a lot of books … the library.                                             </w:t>
      </w:r>
      <w:r>
        <w:rPr>
          <w:sz w:val="28"/>
          <w:szCs w:val="28"/>
          <w:lang w:val="en-US"/>
        </w:rPr>
        <w:t xml:space="preserve">     </w:t>
      </w:r>
    </w:p>
    <w:p w:rsidR="00E16527" w:rsidRPr="00FA48FE" w:rsidRDefault="00E16527" w:rsidP="00E16527">
      <w:pPr>
        <w:pStyle w:val="a3"/>
        <w:shd w:val="clear" w:color="auto" w:fill="FFFFFF"/>
        <w:spacing w:before="91" w:beforeAutospacing="0" w:after="273" w:afterAutospacing="0"/>
        <w:textAlignment w:val="baseline"/>
        <w:rPr>
          <w:sz w:val="28"/>
          <w:szCs w:val="28"/>
          <w:lang w:val="en-US"/>
        </w:rPr>
      </w:pPr>
      <w:r w:rsidRPr="00E16527">
        <w:rPr>
          <w:sz w:val="28"/>
          <w:szCs w:val="28"/>
          <w:lang w:val="en-US"/>
        </w:rPr>
        <w:t>5. We heard a bird singing … the tree.                           </w:t>
      </w:r>
      <w:r>
        <w:rPr>
          <w:sz w:val="28"/>
          <w:szCs w:val="28"/>
          <w:lang w:val="en-US"/>
        </w:rPr>
        <w:t xml:space="preserve">                           </w:t>
      </w:r>
    </w:p>
    <w:p w:rsidR="00E16527" w:rsidRPr="00FA48FE" w:rsidRDefault="00E16527" w:rsidP="00E16527">
      <w:pPr>
        <w:pStyle w:val="a3"/>
        <w:shd w:val="clear" w:color="auto" w:fill="FFFFFF"/>
        <w:spacing w:before="91" w:beforeAutospacing="0" w:after="273" w:afterAutospacing="0"/>
        <w:textAlignment w:val="baseline"/>
        <w:rPr>
          <w:sz w:val="28"/>
          <w:szCs w:val="28"/>
          <w:lang w:val="en-US"/>
        </w:rPr>
      </w:pPr>
      <w:r w:rsidRPr="00E16527">
        <w:rPr>
          <w:sz w:val="28"/>
          <w:szCs w:val="28"/>
          <w:lang w:val="en-US"/>
        </w:rPr>
        <w:t>6. You can see a river and a forest … the picture.           </w:t>
      </w:r>
      <w:r>
        <w:rPr>
          <w:sz w:val="28"/>
          <w:szCs w:val="28"/>
          <w:lang w:val="en-US"/>
        </w:rPr>
        <w:t xml:space="preserve">                           </w:t>
      </w:r>
    </w:p>
    <w:p w:rsidR="00E16527" w:rsidRPr="00FA48FE" w:rsidRDefault="00E16527" w:rsidP="00E16527">
      <w:pPr>
        <w:pStyle w:val="a3"/>
        <w:shd w:val="clear" w:color="auto" w:fill="FFFFFF"/>
        <w:spacing w:before="91" w:beforeAutospacing="0" w:after="273" w:afterAutospacing="0"/>
        <w:textAlignment w:val="baseline"/>
        <w:rPr>
          <w:sz w:val="28"/>
          <w:szCs w:val="28"/>
          <w:lang w:val="en-US"/>
        </w:rPr>
      </w:pPr>
      <w:r w:rsidRPr="00E16527">
        <w:rPr>
          <w:sz w:val="28"/>
          <w:szCs w:val="28"/>
          <w:lang w:val="en-US"/>
        </w:rPr>
        <w:t>7. Don’t write this exercise. Do it … home.                     </w:t>
      </w:r>
      <w:r>
        <w:rPr>
          <w:sz w:val="28"/>
          <w:szCs w:val="28"/>
          <w:lang w:val="en-US"/>
        </w:rPr>
        <w:t xml:space="preserve">                           </w:t>
      </w:r>
    </w:p>
    <w:p w:rsidR="00E16527" w:rsidRPr="00FA48FE" w:rsidRDefault="00E16527" w:rsidP="00E16527">
      <w:pPr>
        <w:pStyle w:val="a3"/>
        <w:shd w:val="clear" w:color="auto" w:fill="FFFFFF"/>
        <w:spacing w:before="91" w:beforeAutospacing="0" w:after="273" w:afterAutospacing="0"/>
        <w:textAlignment w:val="baseline"/>
        <w:rPr>
          <w:sz w:val="28"/>
          <w:szCs w:val="28"/>
          <w:lang w:val="en-US"/>
        </w:rPr>
      </w:pPr>
      <w:r w:rsidRPr="00E16527">
        <w:rPr>
          <w:sz w:val="28"/>
          <w:szCs w:val="28"/>
          <w:lang w:val="en-US"/>
        </w:rPr>
        <w:t>8. There are a lot of clouds … the sky.                          </w:t>
      </w:r>
      <w:r>
        <w:rPr>
          <w:sz w:val="28"/>
          <w:szCs w:val="28"/>
          <w:lang w:val="en-US"/>
        </w:rPr>
        <w:t xml:space="preserve">                           </w:t>
      </w:r>
    </w:p>
    <w:p w:rsidR="00E16527" w:rsidRPr="00FA48FE" w:rsidRDefault="00E16527" w:rsidP="00E16527">
      <w:pPr>
        <w:pStyle w:val="a3"/>
        <w:shd w:val="clear" w:color="auto" w:fill="FFFFFF"/>
        <w:spacing w:before="91" w:beforeAutospacing="0" w:after="273" w:afterAutospacing="0"/>
        <w:textAlignment w:val="baseline"/>
        <w:rPr>
          <w:sz w:val="28"/>
          <w:szCs w:val="28"/>
          <w:lang w:val="en-US"/>
        </w:rPr>
      </w:pPr>
      <w:r w:rsidRPr="00E16527">
        <w:rPr>
          <w:sz w:val="28"/>
          <w:szCs w:val="28"/>
          <w:lang w:val="en-US"/>
        </w:rPr>
        <w:t>9. Take your book and open it … page 10, please.           </w:t>
      </w:r>
      <w:r>
        <w:rPr>
          <w:sz w:val="28"/>
          <w:szCs w:val="28"/>
          <w:lang w:val="en-US"/>
        </w:rPr>
        <w:t xml:space="preserve">                           </w:t>
      </w:r>
    </w:p>
    <w:p w:rsidR="00E16527" w:rsidRPr="00FA48FE" w:rsidRDefault="00E16527" w:rsidP="00E16527">
      <w:pPr>
        <w:pStyle w:val="a3"/>
        <w:shd w:val="clear" w:color="auto" w:fill="FFFFFF"/>
        <w:spacing w:before="91" w:beforeAutospacing="0" w:after="273" w:afterAutospacing="0"/>
        <w:textAlignment w:val="baseline"/>
        <w:rPr>
          <w:sz w:val="28"/>
          <w:szCs w:val="28"/>
          <w:lang w:val="en-US"/>
        </w:rPr>
      </w:pPr>
      <w:r w:rsidRPr="00E16527">
        <w:rPr>
          <w:sz w:val="28"/>
          <w:szCs w:val="28"/>
          <w:lang w:val="en-US"/>
        </w:rPr>
        <w:t>10. The pupils are writing words … their copy-books.         </w:t>
      </w:r>
      <w:r>
        <w:rPr>
          <w:sz w:val="28"/>
          <w:szCs w:val="28"/>
          <w:lang w:val="en-US"/>
        </w:rPr>
        <w:t xml:space="preserve">                           </w:t>
      </w:r>
    </w:p>
    <w:p w:rsidR="00E16527" w:rsidRPr="00E16527" w:rsidRDefault="00E16527" w:rsidP="00E16527">
      <w:pPr>
        <w:pStyle w:val="biogtex"/>
        <w:ind w:left="91" w:right="91"/>
        <w:rPr>
          <w:sz w:val="28"/>
          <w:szCs w:val="28"/>
        </w:rPr>
      </w:pPr>
      <w:r>
        <w:rPr>
          <w:rStyle w:val="a8"/>
          <w:rFonts w:eastAsiaTheme="majorEastAsia"/>
          <w:sz w:val="28"/>
          <w:szCs w:val="28"/>
        </w:rPr>
        <w:t xml:space="preserve">2. </w:t>
      </w:r>
      <w:r w:rsidRPr="00E16527">
        <w:rPr>
          <w:rStyle w:val="a8"/>
          <w:rFonts w:eastAsiaTheme="majorEastAsia"/>
          <w:sz w:val="28"/>
          <w:szCs w:val="28"/>
        </w:rPr>
        <w:t xml:space="preserve"> Вставьте предлоги on, in или into.</w:t>
      </w:r>
    </w:p>
    <w:p w:rsidR="00E16527" w:rsidRPr="00FA48FE" w:rsidRDefault="00E16527" w:rsidP="007874A4">
      <w:pPr>
        <w:pStyle w:val="biogtex"/>
        <w:ind w:left="91" w:right="91"/>
        <w:rPr>
          <w:sz w:val="28"/>
          <w:szCs w:val="28"/>
          <w:lang w:val="en-US"/>
        </w:rPr>
      </w:pPr>
      <w:r w:rsidRPr="00E16527">
        <w:rPr>
          <w:sz w:val="28"/>
          <w:szCs w:val="28"/>
          <w:lang w:val="en-US"/>
        </w:rPr>
        <w:t>1. Where is the book? - - It is ... the table. 2. Where is the tea? — It is ... the cup. 3. Put the plates ... the table. 4. Put the book ... the bag. 5. There is a beautiful picture ... the wall. 6. He went ... the room. 7. I like to sit ... the sofa ... my room. 8. Mother is cooking dinner ... the kitchen. 9. She went ... the room and sat down ... the sofa. 10.  There are many people ... the park today. 11.  There is a girl standing ... the bridge. Why is she crying?     - She has dropped her doll ... the water. 12. There is no tea ... my cup. 13. Pour some tea ... my cup. 14.</w:t>
      </w:r>
      <w:r w:rsidRPr="00E16527">
        <w:rPr>
          <w:rStyle w:val="apple-converted-space"/>
          <w:sz w:val="28"/>
          <w:szCs w:val="28"/>
          <w:lang w:val="en-US"/>
        </w:rPr>
        <w:t> </w:t>
      </w:r>
      <w:r w:rsidRPr="00E16527">
        <w:rPr>
          <w:sz w:val="28"/>
          <w:szCs w:val="28"/>
          <w:lang w:val="en-US"/>
        </w:rPr>
        <w:t>Put these flowers ... the window-sill. 15. I saw many people ... the plat</w:t>
      </w:r>
      <w:r w:rsidRPr="00E16527">
        <w:rPr>
          <w:sz w:val="28"/>
          <w:szCs w:val="28"/>
          <w:lang w:val="en-US"/>
        </w:rPr>
        <w:softHyphen/>
        <w:t>form waiting for the train. 16. We went ... the garden and sat down ... a bench. 17. The teacher hung a picture ... the blackboard. 18. I opened the door and went ... the classroom. The teacher was writing some words ... the blackboard. The pupils were writing these words ... their exercise-books. There were some books and pens ... the teacher's table. There were two maps ... the wall and some flowers ... the window-sills. I saw a pen ... the floor. I picked it up and put it ... the table. 19. He put his hand ... his pocket, took out a letter and dropped it ... the mail-box which hung ... the wall of the house. Then he got ... his car and drove off.</w:t>
      </w:r>
      <w:r w:rsidRPr="00E16527">
        <w:rPr>
          <w:rStyle w:val="apple-converted-space"/>
          <w:sz w:val="28"/>
          <w:szCs w:val="28"/>
          <w:lang w:val="en-US"/>
        </w:rPr>
        <w:t> </w:t>
      </w:r>
    </w:p>
    <w:p w:rsidR="00E16527" w:rsidRPr="00B67B59" w:rsidRDefault="007874A4" w:rsidP="00E16527">
      <w:pPr>
        <w:pStyle w:val="biogtex"/>
        <w:spacing w:after="260" w:afterAutospacing="0"/>
        <w:ind w:left="91" w:right="91"/>
        <w:rPr>
          <w:sz w:val="28"/>
          <w:szCs w:val="28"/>
        </w:rPr>
      </w:pPr>
      <w:r w:rsidRPr="00B67B59">
        <w:rPr>
          <w:rStyle w:val="a8"/>
          <w:rFonts w:eastAsiaTheme="majorEastAsia"/>
          <w:sz w:val="28"/>
          <w:szCs w:val="28"/>
        </w:rPr>
        <w:t xml:space="preserve">3. </w:t>
      </w:r>
      <w:r w:rsidR="00E16527" w:rsidRPr="00E16527">
        <w:rPr>
          <w:rStyle w:val="a8"/>
          <w:rFonts w:eastAsiaTheme="majorEastAsia"/>
          <w:sz w:val="28"/>
          <w:szCs w:val="28"/>
        </w:rPr>
        <w:t>Вставьте</w:t>
      </w:r>
      <w:r w:rsidR="00B67B59" w:rsidRPr="00B67B59">
        <w:rPr>
          <w:rStyle w:val="a8"/>
          <w:rFonts w:eastAsiaTheme="majorEastAsia"/>
          <w:sz w:val="28"/>
          <w:szCs w:val="28"/>
        </w:rPr>
        <w:t xml:space="preserve"> </w:t>
      </w:r>
      <w:r w:rsidR="00E16527" w:rsidRPr="00E16527">
        <w:rPr>
          <w:rStyle w:val="a8"/>
          <w:rFonts w:eastAsiaTheme="majorEastAsia"/>
          <w:sz w:val="28"/>
          <w:szCs w:val="28"/>
        </w:rPr>
        <w:t>предлоги</w:t>
      </w:r>
      <w:r w:rsidR="00B67B59" w:rsidRPr="00B67B59">
        <w:rPr>
          <w:rStyle w:val="a8"/>
          <w:rFonts w:eastAsiaTheme="majorEastAsia"/>
          <w:sz w:val="28"/>
          <w:szCs w:val="28"/>
        </w:rPr>
        <w:t xml:space="preserve">  </w:t>
      </w:r>
      <w:r w:rsidR="00E16527" w:rsidRPr="00E16527">
        <w:rPr>
          <w:rStyle w:val="a8"/>
          <w:rFonts w:eastAsiaTheme="majorEastAsia"/>
          <w:sz w:val="28"/>
          <w:szCs w:val="28"/>
          <w:lang w:val="en-US"/>
        </w:rPr>
        <w:t>in</w:t>
      </w:r>
      <w:r w:rsidR="00B67B59" w:rsidRPr="00B67B59">
        <w:rPr>
          <w:rStyle w:val="a8"/>
          <w:rFonts w:eastAsiaTheme="majorEastAsia"/>
          <w:sz w:val="28"/>
          <w:szCs w:val="28"/>
        </w:rPr>
        <w:t xml:space="preserve">  </w:t>
      </w:r>
      <w:r w:rsidR="00E16527" w:rsidRPr="00E16527">
        <w:rPr>
          <w:rStyle w:val="a8"/>
          <w:rFonts w:eastAsiaTheme="majorEastAsia"/>
          <w:sz w:val="28"/>
          <w:szCs w:val="28"/>
        </w:rPr>
        <w:t>или</w:t>
      </w:r>
      <w:r w:rsidR="00B67B59" w:rsidRPr="00B67B59">
        <w:rPr>
          <w:rStyle w:val="a8"/>
          <w:rFonts w:eastAsiaTheme="majorEastAsia"/>
          <w:sz w:val="28"/>
          <w:szCs w:val="28"/>
        </w:rPr>
        <w:t xml:space="preserve">  </w:t>
      </w:r>
      <w:r w:rsidR="00E16527" w:rsidRPr="00E16527">
        <w:rPr>
          <w:rStyle w:val="a8"/>
          <w:rFonts w:eastAsiaTheme="majorEastAsia"/>
          <w:sz w:val="28"/>
          <w:szCs w:val="28"/>
          <w:lang w:val="en-US"/>
        </w:rPr>
        <w:t>to</w:t>
      </w:r>
      <w:r w:rsidR="00E16527" w:rsidRPr="00B67B59">
        <w:rPr>
          <w:rStyle w:val="a8"/>
          <w:rFonts w:eastAsiaTheme="majorEastAsia"/>
          <w:sz w:val="28"/>
          <w:szCs w:val="28"/>
        </w:rPr>
        <w:t>.</w:t>
      </w:r>
      <w:r w:rsidR="00E16527" w:rsidRPr="00E16527">
        <w:rPr>
          <w:rStyle w:val="apple-converted-space"/>
          <w:b/>
          <w:bCs/>
          <w:sz w:val="28"/>
          <w:szCs w:val="28"/>
          <w:lang w:val="en-US"/>
        </w:rPr>
        <w:t> </w:t>
      </w:r>
    </w:p>
    <w:p w:rsidR="00E16527" w:rsidRPr="00FA48FE" w:rsidRDefault="00E16527" w:rsidP="007874A4">
      <w:pPr>
        <w:pStyle w:val="biogtex"/>
        <w:ind w:left="91" w:right="91"/>
        <w:rPr>
          <w:sz w:val="28"/>
          <w:szCs w:val="28"/>
          <w:lang w:val="en-US"/>
        </w:rPr>
      </w:pPr>
      <w:r w:rsidRPr="00E16527">
        <w:rPr>
          <w:sz w:val="28"/>
          <w:szCs w:val="28"/>
          <w:lang w:val="en-US"/>
        </w:rPr>
        <w:t>1.We did not want to stay ... town on such a hot day, so we went ... the country. 2. It is very late: Go ... bed at once. 3. Where is your little sister? - - She is ... bed. Mother always puts her ... bed at eight o'clock. 4. In summer my mother does not go ... work and I don't go ... school. We live ... the country. My father goes ... work every day, so he stays ... town. But sometimes he comes ... the country after work and goes back ... town early in the morning, when I am still ... bed. 5. In winter I usually go ... bed at ten o'clock because I learn ...</w:t>
      </w:r>
      <w:r w:rsidRPr="00E16527">
        <w:rPr>
          <w:rStyle w:val="apple-converted-space"/>
          <w:sz w:val="28"/>
          <w:szCs w:val="28"/>
          <w:lang w:val="en-US"/>
        </w:rPr>
        <w:t> </w:t>
      </w:r>
      <w:r w:rsidRPr="00E16527">
        <w:rPr>
          <w:sz w:val="28"/>
          <w:szCs w:val="28"/>
          <w:lang w:val="en-US"/>
        </w:rPr>
        <w:t>school and have to get up early.</w:t>
      </w:r>
    </w:p>
    <w:p w:rsidR="00E16527" w:rsidRPr="00E16527" w:rsidRDefault="007874A4" w:rsidP="00E16527">
      <w:pPr>
        <w:pStyle w:val="biogtex"/>
        <w:spacing w:after="260" w:afterAutospacing="0"/>
        <w:ind w:left="91" w:right="91"/>
        <w:rPr>
          <w:sz w:val="28"/>
          <w:szCs w:val="28"/>
        </w:rPr>
      </w:pPr>
      <w:r>
        <w:rPr>
          <w:rStyle w:val="a8"/>
          <w:rFonts w:eastAsiaTheme="majorEastAsia"/>
          <w:sz w:val="28"/>
          <w:szCs w:val="28"/>
        </w:rPr>
        <w:t xml:space="preserve">4. </w:t>
      </w:r>
      <w:r w:rsidR="00E16527" w:rsidRPr="00E16527">
        <w:rPr>
          <w:rStyle w:val="a8"/>
          <w:rFonts w:eastAsiaTheme="majorEastAsia"/>
          <w:sz w:val="28"/>
          <w:szCs w:val="28"/>
        </w:rPr>
        <w:t xml:space="preserve"> Переведите на английский язык следующие словосочетания.</w:t>
      </w:r>
      <w:r w:rsidR="00E16527" w:rsidRPr="00E16527">
        <w:rPr>
          <w:rStyle w:val="apple-converted-space"/>
          <w:sz w:val="28"/>
          <w:szCs w:val="28"/>
        </w:rPr>
        <w:t> </w:t>
      </w:r>
    </w:p>
    <w:p w:rsidR="00E16527" w:rsidRPr="00E16527" w:rsidRDefault="00E16527" w:rsidP="007874A4">
      <w:pPr>
        <w:pStyle w:val="biogtex"/>
        <w:ind w:left="91" w:right="91"/>
        <w:rPr>
          <w:sz w:val="28"/>
          <w:szCs w:val="28"/>
        </w:rPr>
      </w:pPr>
      <w:r w:rsidRPr="00E16527">
        <w:rPr>
          <w:sz w:val="28"/>
          <w:szCs w:val="28"/>
        </w:rPr>
        <w:t>В четыре часа, в половине шестого, без чет</w:t>
      </w:r>
      <w:r w:rsidRPr="00E16527">
        <w:rPr>
          <w:sz w:val="28"/>
          <w:szCs w:val="28"/>
        </w:rPr>
        <w:softHyphen/>
        <w:t>верти три, на закате, в четверть пятого, в полночь, в пять минут шестого, без десяти два,  полдень, на восходе солнца, в двадцать пять третьего.</w:t>
      </w:r>
      <w:r w:rsidRPr="00E16527">
        <w:rPr>
          <w:rStyle w:val="apple-converted-space"/>
          <w:sz w:val="28"/>
          <w:szCs w:val="28"/>
        </w:rPr>
        <w:t> </w:t>
      </w:r>
    </w:p>
    <w:p w:rsidR="00E46B5E" w:rsidRPr="00E46B5E" w:rsidRDefault="00E90A44" w:rsidP="007874A4">
      <w:pPr>
        <w:shd w:val="clear" w:color="auto" w:fill="FFFFFF" w:themeFill="background1"/>
        <w:spacing w:line="240" w:lineRule="auto"/>
        <w:jc w:val="center"/>
        <w:rPr>
          <w:rFonts w:ascii="Times New Roman" w:hAnsi="Times New Roman" w:cs="Times New Roman"/>
          <w:b/>
          <w:sz w:val="28"/>
          <w:szCs w:val="28"/>
        </w:rPr>
      </w:pPr>
      <w:r w:rsidRPr="007874A4">
        <w:rPr>
          <w:rFonts w:ascii="Times New Roman" w:hAnsi="Times New Roman" w:cs="Times New Roman"/>
          <w:b/>
          <w:sz w:val="28"/>
          <w:szCs w:val="28"/>
          <w:lang w:val="en-US"/>
        </w:rPr>
        <w:t>Grammar</w:t>
      </w:r>
      <w:r w:rsidR="00B67B59">
        <w:rPr>
          <w:rFonts w:ascii="Times New Roman" w:hAnsi="Times New Roman" w:cs="Times New Roman"/>
          <w:b/>
          <w:sz w:val="28"/>
          <w:szCs w:val="28"/>
          <w:lang w:val="en-US"/>
        </w:rPr>
        <w:t xml:space="preserve"> </w:t>
      </w:r>
      <w:r w:rsidRPr="007874A4">
        <w:rPr>
          <w:rFonts w:ascii="Times New Roman" w:hAnsi="Times New Roman" w:cs="Times New Roman"/>
          <w:b/>
          <w:sz w:val="28"/>
          <w:szCs w:val="28"/>
          <w:lang w:val="en-US"/>
        </w:rPr>
        <w:t>exercises</w:t>
      </w:r>
    </w:p>
    <w:p w:rsidR="007874A4" w:rsidRPr="007874A4" w:rsidRDefault="007874A4" w:rsidP="007874A4">
      <w:pPr>
        <w:pStyle w:val="a3"/>
        <w:shd w:val="clear" w:color="auto" w:fill="FFFFFF"/>
        <w:spacing w:before="128" w:beforeAutospacing="0" w:after="128" w:afterAutospacing="0"/>
        <w:rPr>
          <w:b/>
          <w:sz w:val="28"/>
          <w:szCs w:val="28"/>
        </w:rPr>
      </w:pPr>
      <w:r w:rsidRPr="007874A4">
        <w:rPr>
          <w:b/>
          <w:sz w:val="28"/>
          <w:szCs w:val="28"/>
        </w:rPr>
        <w:t>1. Задайте к следующим предложениям специальные вопросы, начиная со слов в скобках. Обращайте внимание на форму глагола, а также на вопросы к подлежащему.</w:t>
      </w:r>
    </w:p>
    <w:p w:rsidR="007874A4" w:rsidRPr="007874A4" w:rsidRDefault="007874A4" w:rsidP="007874A4">
      <w:pPr>
        <w:pStyle w:val="a3"/>
        <w:shd w:val="clear" w:color="auto" w:fill="FFFFFF"/>
        <w:spacing w:before="128" w:beforeAutospacing="0" w:after="128" w:afterAutospacing="0"/>
        <w:rPr>
          <w:sz w:val="28"/>
          <w:szCs w:val="28"/>
          <w:lang w:val="en-US"/>
        </w:rPr>
      </w:pPr>
      <w:r w:rsidRPr="007874A4">
        <w:rPr>
          <w:sz w:val="28"/>
          <w:szCs w:val="28"/>
          <w:lang w:val="en-US"/>
        </w:rPr>
        <w:t>1. Robert’s sister likes blac</w:t>
      </w:r>
      <w:r>
        <w:rPr>
          <w:sz w:val="28"/>
          <w:szCs w:val="28"/>
          <w:lang w:val="en-US"/>
        </w:rPr>
        <w:t>k coffee in the morning. (What? Whose? What kind of? Why? When</w:t>
      </w:r>
      <w:r w:rsidRPr="007874A4">
        <w:rPr>
          <w:sz w:val="28"/>
          <w:szCs w:val="28"/>
          <w:lang w:val="en-US"/>
        </w:rPr>
        <w:t>?)</w:t>
      </w:r>
    </w:p>
    <w:p w:rsidR="007874A4" w:rsidRPr="007874A4" w:rsidRDefault="007874A4" w:rsidP="007874A4">
      <w:pPr>
        <w:pStyle w:val="a3"/>
        <w:shd w:val="clear" w:color="auto" w:fill="FFFFFF"/>
        <w:spacing w:before="128" w:beforeAutospacing="0" w:after="128" w:afterAutospacing="0"/>
        <w:rPr>
          <w:sz w:val="28"/>
          <w:szCs w:val="28"/>
          <w:lang w:val="en-US"/>
        </w:rPr>
      </w:pPr>
      <w:r w:rsidRPr="007874A4">
        <w:rPr>
          <w:sz w:val="28"/>
          <w:szCs w:val="28"/>
          <w:lang w:val="en-US"/>
        </w:rPr>
        <w:t>2. My dad went fishing to the lake with h</w:t>
      </w:r>
      <w:r>
        <w:rPr>
          <w:sz w:val="28"/>
          <w:szCs w:val="28"/>
          <w:lang w:val="en-US"/>
        </w:rPr>
        <w:t>is brother twice a month. (Who? Where? Who</w:t>
      </w:r>
      <w:r w:rsidRPr="00FA48FE">
        <w:rPr>
          <w:sz w:val="28"/>
          <w:szCs w:val="28"/>
          <w:lang w:val="en-US"/>
        </w:rPr>
        <w:t>…</w:t>
      </w:r>
      <w:r>
        <w:rPr>
          <w:sz w:val="28"/>
          <w:szCs w:val="28"/>
          <w:lang w:val="en-US"/>
        </w:rPr>
        <w:t>with? How often</w:t>
      </w:r>
      <w:r w:rsidRPr="007874A4">
        <w:rPr>
          <w:sz w:val="28"/>
          <w:szCs w:val="28"/>
          <w:lang w:val="en-US"/>
        </w:rPr>
        <w:t>?)</w:t>
      </w:r>
    </w:p>
    <w:p w:rsidR="007874A4" w:rsidRPr="007874A4" w:rsidRDefault="007874A4" w:rsidP="007874A4">
      <w:pPr>
        <w:pStyle w:val="a3"/>
        <w:shd w:val="clear" w:color="auto" w:fill="FFFFFF"/>
        <w:spacing w:before="128" w:beforeAutospacing="0" w:after="128" w:afterAutospacing="0"/>
        <w:rPr>
          <w:sz w:val="28"/>
          <w:szCs w:val="28"/>
          <w:lang w:val="en-US"/>
        </w:rPr>
      </w:pPr>
      <w:r w:rsidRPr="007874A4">
        <w:rPr>
          <w:sz w:val="28"/>
          <w:szCs w:val="28"/>
          <w:lang w:val="en-US"/>
        </w:rPr>
        <w:t>3. They will book a room at a hotel in Madri</w:t>
      </w:r>
      <w:r>
        <w:rPr>
          <w:sz w:val="28"/>
          <w:szCs w:val="28"/>
          <w:lang w:val="en-US"/>
        </w:rPr>
        <w:t>d during their honeymoon. (Who? Where? When</w:t>
      </w:r>
      <w:r w:rsidRPr="007874A4">
        <w:rPr>
          <w:sz w:val="28"/>
          <w:szCs w:val="28"/>
          <w:lang w:val="en-US"/>
        </w:rPr>
        <w:t>?)</w:t>
      </w:r>
    </w:p>
    <w:p w:rsidR="007874A4" w:rsidRPr="007874A4" w:rsidRDefault="007874A4" w:rsidP="007874A4">
      <w:pPr>
        <w:pStyle w:val="a3"/>
        <w:shd w:val="clear" w:color="auto" w:fill="FFFFFF"/>
        <w:spacing w:before="128" w:beforeAutospacing="0" w:after="128" w:afterAutospacing="0"/>
        <w:rPr>
          <w:sz w:val="28"/>
          <w:szCs w:val="28"/>
          <w:lang w:val="en-US"/>
        </w:rPr>
      </w:pPr>
      <w:r w:rsidRPr="007874A4">
        <w:rPr>
          <w:sz w:val="28"/>
          <w:szCs w:val="28"/>
          <w:lang w:val="en-US"/>
        </w:rPr>
        <w:t>4. I have just seen our neig</w:t>
      </w:r>
      <w:r>
        <w:rPr>
          <w:sz w:val="28"/>
          <w:szCs w:val="28"/>
          <w:lang w:val="en-US"/>
        </w:rPr>
        <w:t>hbor in the supermarket. (Whom? Whose? Where</w:t>
      </w:r>
      <w:r w:rsidRPr="007874A4">
        <w:rPr>
          <w:sz w:val="28"/>
          <w:szCs w:val="28"/>
          <w:lang w:val="en-US"/>
        </w:rPr>
        <w:t>?)</w:t>
      </w:r>
    </w:p>
    <w:p w:rsidR="007874A4" w:rsidRPr="007874A4" w:rsidRDefault="007874A4" w:rsidP="007874A4">
      <w:pPr>
        <w:pStyle w:val="a3"/>
        <w:shd w:val="clear" w:color="auto" w:fill="FFFFFF"/>
        <w:spacing w:before="128" w:beforeAutospacing="0" w:after="128" w:afterAutospacing="0"/>
        <w:rPr>
          <w:sz w:val="28"/>
          <w:szCs w:val="28"/>
          <w:lang w:val="en-US"/>
        </w:rPr>
      </w:pPr>
      <w:r w:rsidRPr="007874A4">
        <w:rPr>
          <w:sz w:val="28"/>
          <w:szCs w:val="28"/>
          <w:lang w:val="en-US"/>
        </w:rPr>
        <w:t>5. There are fiv</w:t>
      </w:r>
      <w:r>
        <w:rPr>
          <w:sz w:val="28"/>
          <w:szCs w:val="28"/>
          <w:lang w:val="en-US"/>
        </w:rPr>
        <w:t>e polar bears in the zoo. (Who? How many? What kind of</w:t>
      </w:r>
      <w:r w:rsidRPr="007874A4">
        <w:rPr>
          <w:sz w:val="28"/>
          <w:szCs w:val="28"/>
          <w:lang w:val="en-US"/>
        </w:rPr>
        <w:t>?)</w:t>
      </w:r>
    </w:p>
    <w:p w:rsidR="007874A4" w:rsidRPr="00FA48FE" w:rsidRDefault="007874A4" w:rsidP="007874A4">
      <w:pPr>
        <w:pStyle w:val="a3"/>
        <w:shd w:val="clear" w:color="auto" w:fill="FFFFFF"/>
        <w:spacing w:before="128" w:beforeAutospacing="0" w:after="128" w:afterAutospacing="0"/>
        <w:rPr>
          <w:sz w:val="28"/>
          <w:szCs w:val="28"/>
          <w:lang w:val="en-US"/>
        </w:rPr>
      </w:pPr>
      <w:r w:rsidRPr="007874A4">
        <w:rPr>
          <w:sz w:val="28"/>
          <w:szCs w:val="28"/>
          <w:lang w:val="en-US"/>
        </w:rPr>
        <w:t xml:space="preserve">6. Bob was a successful businessman because he owned 3 clothes stores in New York. </w:t>
      </w:r>
      <w:r w:rsidRPr="00FA48FE">
        <w:rPr>
          <w:sz w:val="28"/>
          <w:szCs w:val="28"/>
          <w:lang w:val="en-US"/>
        </w:rPr>
        <w:t>(Who? Why? How many? Where?)</w:t>
      </w:r>
    </w:p>
    <w:p w:rsidR="007874A4" w:rsidRPr="007874A4" w:rsidRDefault="007874A4" w:rsidP="007874A4">
      <w:pPr>
        <w:pStyle w:val="a3"/>
        <w:shd w:val="clear" w:color="auto" w:fill="FFFFFF"/>
        <w:spacing w:before="128" w:beforeAutospacing="0" w:after="128" w:afterAutospacing="0"/>
        <w:rPr>
          <w:sz w:val="28"/>
          <w:szCs w:val="28"/>
          <w:lang w:val="en-US"/>
        </w:rPr>
      </w:pPr>
      <w:r w:rsidRPr="007874A4">
        <w:rPr>
          <w:sz w:val="28"/>
          <w:szCs w:val="28"/>
          <w:lang w:val="en-US"/>
        </w:rPr>
        <w:t>7. I can see hundreds of brigh</w:t>
      </w:r>
      <w:r>
        <w:rPr>
          <w:sz w:val="28"/>
          <w:szCs w:val="28"/>
          <w:lang w:val="en-US"/>
        </w:rPr>
        <w:t>t stars in the sky now. (Where? When</w:t>
      </w:r>
      <w:r w:rsidR="00B07CBA">
        <w:rPr>
          <w:sz w:val="28"/>
          <w:szCs w:val="28"/>
          <w:lang w:val="en-US"/>
        </w:rPr>
        <w:t>? How many</w:t>
      </w:r>
      <w:r w:rsidRPr="007874A4">
        <w:rPr>
          <w:sz w:val="28"/>
          <w:szCs w:val="28"/>
          <w:lang w:val="en-US"/>
        </w:rPr>
        <w:t>?)</w:t>
      </w:r>
    </w:p>
    <w:p w:rsidR="007874A4" w:rsidRPr="007874A4" w:rsidRDefault="007874A4" w:rsidP="007874A4">
      <w:pPr>
        <w:pStyle w:val="a3"/>
        <w:shd w:val="clear" w:color="auto" w:fill="FFFFFF"/>
        <w:spacing w:before="128" w:beforeAutospacing="0" w:after="128" w:afterAutospacing="0"/>
        <w:rPr>
          <w:sz w:val="28"/>
          <w:szCs w:val="28"/>
          <w:lang w:val="en-US"/>
        </w:rPr>
      </w:pPr>
      <w:r w:rsidRPr="007874A4">
        <w:rPr>
          <w:sz w:val="28"/>
          <w:szCs w:val="28"/>
          <w:lang w:val="en-US"/>
        </w:rPr>
        <w:t>8. Julia is cooking Mex</w:t>
      </w:r>
      <w:r w:rsidR="00B07CBA">
        <w:rPr>
          <w:sz w:val="28"/>
          <w:szCs w:val="28"/>
          <w:lang w:val="en-US"/>
        </w:rPr>
        <w:t>ican food in the kitchen. (Who? What kind of? Where</w:t>
      </w:r>
      <w:r w:rsidRPr="007874A4">
        <w:rPr>
          <w:sz w:val="28"/>
          <w:szCs w:val="28"/>
          <w:lang w:val="en-US"/>
        </w:rPr>
        <w:t>?)</w:t>
      </w:r>
    </w:p>
    <w:p w:rsidR="007874A4" w:rsidRPr="007874A4" w:rsidRDefault="007874A4" w:rsidP="007874A4">
      <w:pPr>
        <w:pStyle w:val="a3"/>
        <w:shd w:val="clear" w:color="auto" w:fill="FFFFFF"/>
        <w:spacing w:before="128" w:beforeAutospacing="0" w:after="128" w:afterAutospacing="0"/>
        <w:rPr>
          <w:b/>
          <w:sz w:val="28"/>
          <w:szCs w:val="28"/>
        </w:rPr>
      </w:pPr>
      <w:r w:rsidRPr="007874A4">
        <w:rPr>
          <w:b/>
          <w:sz w:val="28"/>
          <w:szCs w:val="28"/>
        </w:rPr>
        <w:t>2. Выразите свое сомнение или удивление, образовав разделительные вопросы.</w:t>
      </w:r>
    </w:p>
    <w:p w:rsidR="007874A4" w:rsidRPr="00FA48FE" w:rsidRDefault="007874A4" w:rsidP="007874A4">
      <w:pPr>
        <w:pStyle w:val="a3"/>
        <w:shd w:val="clear" w:color="auto" w:fill="FFFFFF"/>
        <w:spacing w:before="128" w:beforeAutospacing="0" w:after="128" w:afterAutospacing="0"/>
        <w:rPr>
          <w:sz w:val="28"/>
          <w:szCs w:val="28"/>
          <w:lang w:val="en-US"/>
        </w:rPr>
      </w:pPr>
      <w:r w:rsidRPr="007874A4">
        <w:rPr>
          <w:sz w:val="28"/>
          <w:szCs w:val="28"/>
        </w:rPr>
        <w:t>Например</w:t>
      </w:r>
      <w:r w:rsidRPr="007874A4">
        <w:rPr>
          <w:sz w:val="28"/>
          <w:szCs w:val="28"/>
          <w:lang w:val="en-US"/>
        </w:rPr>
        <w:t xml:space="preserve">: Mark bought this souvenir in India. – Mark bought this souvenir in India, didn’t he? </w:t>
      </w:r>
    </w:p>
    <w:p w:rsidR="007874A4" w:rsidRPr="00FA48FE" w:rsidRDefault="007874A4" w:rsidP="007874A4">
      <w:pPr>
        <w:pStyle w:val="a3"/>
        <w:shd w:val="clear" w:color="auto" w:fill="FFFFFF"/>
        <w:spacing w:before="128" w:beforeAutospacing="0" w:after="128" w:afterAutospacing="0"/>
        <w:rPr>
          <w:sz w:val="28"/>
          <w:szCs w:val="28"/>
          <w:lang w:val="en-US"/>
        </w:rPr>
      </w:pPr>
      <w:r w:rsidRPr="00FA48FE">
        <w:rPr>
          <w:sz w:val="28"/>
          <w:szCs w:val="28"/>
          <w:lang w:val="en-US"/>
        </w:rPr>
        <w:t xml:space="preserve">1. Ella misses her mother. </w:t>
      </w:r>
    </w:p>
    <w:p w:rsidR="007874A4" w:rsidRPr="00FA48FE" w:rsidRDefault="007874A4" w:rsidP="007874A4">
      <w:pPr>
        <w:pStyle w:val="a3"/>
        <w:shd w:val="clear" w:color="auto" w:fill="FFFFFF"/>
        <w:spacing w:before="128" w:beforeAutospacing="0" w:after="128" w:afterAutospacing="0"/>
        <w:rPr>
          <w:sz w:val="28"/>
          <w:szCs w:val="28"/>
          <w:lang w:val="en-US"/>
        </w:rPr>
      </w:pPr>
      <w:r w:rsidRPr="00FA48FE">
        <w:rPr>
          <w:sz w:val="28"/>
          <w:szCs w:val="28"/>
          <w:lang w:val="en-US"/>
        </w:rPr>
        <w:t xml:space="preserve">2. Our receptionist isn’t friendly. </w:t>
      </w:r>
    </w:p>
    <w:p w:rsidR="007874A4" w:rsidRPr="00FA48FE" w:rsidRDefault="007874A4" w:rsidP="007874A4">
      <w:pPr>
        <w:pStyle w:val="a3"/>
        <w:shd w:val="clear" w:color="auto" w:fill="FFFFFF"/>
        <w:spacing w:before="128" w:beforeAutospacing="0" w:after="128" w:afterAutospacing="0"/>
        <w:rPr>
          <w:sz w:val="28"/>
          <w:szCs w:val="28"/>
          <w:lang w:val="en-US"/>
        </w:rPr>
      </w:pPr>
      <w:r w:rsidRPr="007874A4">
        <w:rPr>
          <w:sz w:val="28"/>
          <w:szCs w:val="28"/>
          <w:lang w:val="en-US"/>
        </w:rPr>
        <w:t xml:space="preserve">3. These skyscrapers were built before the war. </w:t>
      </w:r>
    </w:p>
    <w:p w:rsidR="007874A4" w:rsidRPr="00FA48FE" w:rsidRDefault="007874A4" w:rsidP="007874A4">
      <w:pPr>
        <w:pStyle w:val="a3"/>
        <w:shd w:val="clear" w:color="auto" w:fill="FFFFFF"/>
        <w:spacing w:before="128" w:beforeAutospacing="0" w:after="128" w:afterAutospacing="0"/>
        <w:rPr>
          <w:sz w:val="28"/>
          <w:szCs w:val="28"/>
          <w:lang w:val="en-US"/>
        </w:rPr>
      </w:pPr>
      <w:r w:rsidRPr="007874A4">
        <w:rPr>
          <w:sz w:val="28"/>
          <w:szCs w:val="28"/>
          <w:lang w:val="en-US"/>
        </w:rPr>
        <w:t xml:space="preserve">4. He will run a private hospital. </w:t>
      </w:r>
    </w:p>
    <w:p w:rsidR="007874A4" w:rsidRPr="00FA48FE" w:rsidRDefault="007874A4" w:rsidP="007874A4">
      <w:pPr>
        <w:pStyle w:val="a3"/>
        <w:shd w:val="clear" w:color="auto" w:fill="FFFFFF"/>
        <w:spacing w:before="128" w:beforeAutospacing="0" w:after="128" w:afterAutospacing="0"/>
        <w:rPr>
          <w:sz w:val="28"/>
          <w:szCs w:val="28"/>
          <w:lang w:val="en-US"/>
        </w:rPr>
      </w:pPr>
      <w:r w:rsidRPr="007874A4">
        <w:rPr>
          <w:sz w:val="28"/>
          <w:szCs w:val="28"/>
          <w:lang w:val="en-US"/>
        </w:rPr>
        <w:t xml:space="preserve">5. You don’t respect your boss. </w:t>
      </w:r>
    </w:p>
    <w:p w:rsidR="007874A4" w:rsidRPr="00FA48FE" w:rsidRDefault="007874A4" w:rsidP="007874A4">
      <w:pPr>
        <w:pStyle w:val="a3"/>
        <w:shd w:val="clear" w:color="auto" w:fill="FFFFFF"/>
        <w:spacing w:before="128" w:beforeAutospacing="0" w:after="128" w:afterAutospacing="0"/>
        <w:rPr>
          <w:sz w:val="28"/>
          <w:szCs w:val="28"/>
          <w:lang w:val="en-US"/>
        </w:rPr>
      </w:pPr>
      <w:r w:rsidRPr="007874A4">
        <w:rPr>
          <w:sz w:val="28"/>
          <w:szCs w:val="28"/>
          <w:lang w:val="en-US"/>
        </w:rPr>
        <w:t xml:space="preserve">6. She has made a final decision. </w:t>
      </w:r>
    </w:p>
    <w:p w:rsidR="007874A4" w:rsidRPr="00FA48FE" w:rsidRDefault="007874A4" w:rsidP="007874A4">
      <w:pPr>
        <w:pStyle w:val="a3"/>
        <w:shd w:val="clear" w:color="auto" w:fill="FFFFFF"/>
        <w:spacing w:before="128" w:beforeAutospacing="0" w:after="128" w:afterAutospacing="0"/>
        <w:rPr>
          <w:sz w:val="28"/>
          <w:szCs w:val="28"/>
          <w:lang w:val="en-US"/>
        </w:rPr>
      </w:pPr>
      <w:r w:rsidRPr="007874A4">
        <w:rPr>
          <w:sz w:val="28"/>
          <w:szCs w:val="28"/>
          <w:lang w:val="en-US"/>
        </w:rPr>
        <w:t xml:space="preserve">7. Your dog can crawl under a chair. </w:t>
      </w:r>
    </w:p>
    <w:p w:rsidR="007874A4" w:rsidRPr="00FA48FE" w:rsidRDefault="007874A4" w:rsidP="007874A4">
      <w:pPr>
        <w:pStyle w:val="a3"/>
        <w:shd w:val="clear" w:color="auto" w:fill="FFFFFF"/>
        <w:spacing w:before="128" w:beforeAutospacing="0" w:after="128" w:afterAutospacing="0"/>
        <w:rPr>
          <w:sz w:val="28"/>
          <w:szCs w:val="28"/>
          <w:lang w:val="en-US"/>
        </w:rPr>
      </w:pPr>
      <w:r w:rsidRPr="007874A4">
        <w:rPr>
          <w:sz w:val="28"/>
          <w:szCs w:val="28"/>
          <w:lang w:val="en-US"/>
        </w:rPr>
        <w:t xml:space="preserve">8. Sam and Kate are going to become vegetarians. </w:t>
      </w:r>
    </w:p>
    <w:p w:rsidR="007874A4" w:rsidRPr="007874A4" w:rsidRDefault="007874A4" w:rsidP="007874A4">
      <w:pPr>
        <w:pStyle w:val="a3"/>
        <w:shd w:val="clear" w:color="auto" w:fill="FFFFFF"/>
        <w:spacing w:before="128" w:beforeAutospacing="0" w:after="128" w:afterAutospacing="0"/>
        <w:rPr>
          <w:b/>
          <w:sz w:val="28"/>
          <w:szCs w:val="28"/>
        </w:rPr>
      </w:pPr>
      <w:r w:rsidRPr="007874A4">
        <w:rPr>
          <w:b/>
          <w:sz w:val="28"/>
          <w:szCs w:val="28"/>
        </w:rPr>
        <w:t>3. К каждому предложению задайте по одному общему вопросу и несколько альтернативных, используя предлагаемые в скобках варианты.</w:t>
      </w:r>
    </w:p>
    <w:p w:rsidR="007874A4" w:rsidRPr="00FA48FE" w:rsidRDefault="007874A4" w:rsidP="007874A4">
      <w:pPr>
        <w:pStyle w:val="a3"/>
        <w:shd w:val="clear" w:color="auto" w:fill="FFFFFF"/>
        <w:spacing w:before="128" w:beforeAutospacing="0" w:after="128" w:afterAutospacing="0"/>
        <w:rPr>
          <w:sz w:val="28"/>
          <w:szCs w:val="28"/>
          <w:lang w:val="en-US"/>
        </w:rPr>
      </w:pPr>
      <w:r w:rsidRPr="007874A4">
        <w:rPr>
          <w:sz w:val="28"/>
          <w:szCs w:val="28"/>
        </w:rPr>
        <w:t>Например</w:t>
      </w:r>
      <w:r w:rsidRPr="007874A4">
        <w:rPr>
          <w:sz w:val="28"/>
          <w:szCs w:val="28"/>
          <w:lang w:val="en-US"/>
        </w:rPr>
        <w:t xml:space="preserve">: Alice annoys me by her bright make-up. (Ann — clothes) – Does Alice annoy you? Does Alice or Ann annoy you? Does Alice annoy you by her bright make-up or clothes? </w:t>
      </w:r>
    </w:p>
    <w:p w:rsidR="007874A4" w:rsidRPr="007874A4" w:rsidRDefault="007874A4" w:rsidP="007874A4">
      <w:pPr>
        <w:pStyle w:val="a3"/>
        <w:shd w:val="clear" w:color="auto" w:fill="FFFFFF"/>
        <w:spacing w:before="128" w:beforeAutospacing="0" w:after="128" w:afterAutospacing="0"/>
        <w:rPr>
          <w:sz w:val="28"/>
          <w:szCs w:val="28"/>
          <w:lang w:val="en-US"/>
        </w:rPr>
      </w:pPr>
      <w:r w:rsidRPr="007874A4">
        <w:rPr>
          <w:sz w:val="28"/>
          <w:szCs w:val="28"/>
          <w:lang w:val="en-US"/>
        </w:rPr>
        <w:t>1. They heard a noise in the living room. (music – in the kitchen)</w:t>
      </w:r>
    </w:p>
    <w:p w:rsidR="007874A4" w:rsidRPr="007874A4" w:rsidRDefault="007874A4" w:rsidP="007874A4">
      <w:pPr>
        <w:pStyle w:val="a3"/>
        <w:shd w:val="clear" w:color="auto" w:fill="FFFFFF"/>
        <w:spacing w:before="128" w:beforeAutospacing="0" w:after="128" w:afterAutospacing="0"/>
        <w:rPr>
          <w:sz w:val="28"/>
          <w:szCs w:val="28"/>
          <w:lang w:val="en-US"/>
        </w:rPr>
      </w:pPr>
      <w:r w:rsidRPr="007874A4">
        <w:rPr>
          <w:sz w:val="28"/>
          <w:szCs w:val="28"/>
          <w:lang w:val="en-US"/>
        </w:rPr>
        <w:t>2. He has found two black kittens near the shop. (three – near the office)</w:t>
      </w:r>
    </w:p>
    <w:p w:rsidR="007874A4" w:rsidRPr="007874A4" w:rsidRDefault="007874A4" w:rsidP="007874A4">
      <w:pPr>
        <w:pStyle w:val="a3"/>
        <w:shd w:val="clear" w:color="auto" w:fill="FFFFFF"/>
        <w:spacing w:before="128" w:beforeAutospacing="0" w:after="128" w:afterAutospacing="0"/>
        <w:rPr>
          <w:sz w:val="28"/>
          <w:szCs w:val="28"/>
          <w:lang w:val="en-US"/>
        </w:rPr>
      </w:pPr>
      <w:r w:rsidRPr="007874A4">
        <w:rPr>
          <w:sz w:val="28"/>
          <w:szCs w:val="28"/>
          <w:lang w:val="en-US"/>
        </w:rPr>
        <w:t>3. Every morning I give my son some pocket money. (daughter – every evening)</w:t>
      </w:r>
    </w:p>
    <w:p w:rsidR="007874A4" w:rsidRPr="007874A4" w:rsidRDefault="007874A4" w:rsidP="007874A4">
      <w:pPr>
        <w:pStyle w:val="a3"/>
        <w:shd w:val="clear" w:color="auto" w:fill="FFFFFF"/>
        <w:spacing w:before="128" w:beforeAutospacing="0" w:after="128" w:afterAutospacing="0"/>
        <w:rPr>
          <w:sz w:val="28"/>
          <w:szCs w:val="28"/>
          <w:lang w:val="en-US"/>
        </w:rPr>
      </w:pPr>
      <w:r w:rsidRPr="007874A4">
        <w:rPr>
          <w:sz w:val="28"/>
          <w:szCs w:val="28"/>
          <w:lang w:val="en-US"/>
        </w:rPr>
        <w:t>4. The cargo will be delivered next Friday by ship. (Sunday – by plane)</w:t>
      </w:r>
    </w:p>
    <w:p w:rsidR="007874A4" w:rsidRPr="007874A4" w:rsidRDefault="007874A4" w:rsidP="007874A4">
      <w:pPr>
        <w:pStyle w:val="a3"/>
        <w:shd w:val="clear" w:color="auto" w:fill="FFFFFF"/>
        <w:spacing w:before="128" w:beforeAutospacing="0" w:after="128" w:afterAutospacing="0"/>
        <w:rPr>
          <w:sz w:val="28"/>
          <w:szCs w:val="28"/>
          <w:lang w:val="en-US"/>
        </w:rPr>
      </w:pPr>
      <w:r w:rsidRPr="007874A4">
        <w:rPr>
          <w:sz w:val="28"/>
          <w:szCs w:val="28"/>
          <w:lang w:val="en-US"/>
        </w:rPr>
        <w:t>5. The photos are in a drawer of the wardrobe. (the cupboard – the passports)</w:t>
      </w:r>
    </w:p>
    <w:p w:rsidR="007874A4" w:rsidRPr="007874A4" w:rsidRDefault="007874A4" w:rsidP="007874A4">
      <w:pPr>
        <w:pStyle w:val="a3"/>
        <w:shd w:val="clear" w:color="auto" w:fill="FFFFFF"/>
        <w:spacing w:before="128" w:beforeAutospacing="0" w:after="128" w:afterAutospacing="0"/>
        <w:rPr>
          <w:sz w:val="28"/>
          <w:szCs w:val="28"/>
        </w:rPr>
      </w:pPr>
      <w:r w:rsidRPr="007874A4">
        <w:rPr>
          <w:sz w:val="28"/>
          <w:szCs w:val="28"/>
          <w:lang w:val="en-US"/>
        </w:rPr>
        <w:t xml:space="preserve">6. We can stay in Moscow for another week. </w:t>
      </w:r>
      <w:r w:rsidRPr="007874A4">
        <w:rPr>
          <w:sz w:val="28"/>
          <w:szCs w:val="28"/>
        </w:rPr>
        <w:t>(in</w:t>
      </w:r>
      <w:r w:rsidR="00B67B59" w:rsidRPr="00B67B59">
        <w:rPr>
          <w:sz w:val="28"/>
          <w:szCs w:val="28"/>
        </w:rPr>
        <w:t xml:space="preserve"> </w:t>
      </w:r>
      <w:r w:rsidRPr="007874A4">
        <w:rPr>
          <w:sz w:val="28"/>
          <w:szCs w:val="28"/>
        </w:rPr>
        <w:t>Minsk – month)</w:t>
      </w:r>
    </w:p>
    <w:p w:rsidR="00B07CBA" w:rsidRPr="00B07CBA" w:rsidRDefault="00B07CBA" w:rsidP="00B07CBA">
      <w:pPr>
        <w:spacing w:after="0" w:line="240" w:lineRule="auto"/>
        <w:jc w:val="both"/>
        <w:rPr>
          <w:rFonts w:ascii="Times New Roman" w:eastAsia="Times New Roman" w:hAnsi="Times New Roman" w:cs="Times New Roman"/>
          <w:sz w:val="28"/>
          <w:szCs w:val="28"/>
        </w:rPr>
      </w:pPr>
      <w:r w:rsidRPr="00B07CBA">
        <w:rPr>
          <w:rFonts w:ascii="Times New Roman" w:eastAsia="Times New Roman" w:hAnsi="Times New Roman" w:cs="Times New Roman"/>
          <w:b/>
          <w:sz w:val="28"/>
          <w:szCs w:val="28"/>
          <w:bdr w:val="none" w:sz="0" w:space="0" w:color="auto" w:frame="1"/>
        </w:rPr>
        <w:t>4. Выберите из правой колонки верное окончание разделительного вопроса.</w:t>
      </w:r>
      <w:r w:rsidR="00B67B59" w:rsidRPr="00B67B59">
        <w:rPr>
          <w:rFonts w:ascii="Times New Roman" w:eastAsia="Times New Roman" w:hAnsi="Times New Roman" w:cs="Times New Roman"/>
          <w:b/>
          <w:sz w:val="28"/>
          <w:szCs w:val="28"/>
          <w:bdr w:val="none" w:sz="0" w:space="0" w:color="auto" w:frame="1"/>
        </w:rPr>
        <w:t xml:space="preserve"> </w:t>
      </w:r>
      <w:r w:rsidRPr="00B07CBA">
        <w:rPr>
          <w:rFonts w:ascii="Times New Roman" w:eastAsia="Times New Roman" w:hAnsi="Times New Roman" w:cs="Times New Roman"/>
          <w:b/>
          <w:sz w:val="28"/>
          <w:szCs w:val="28"/>
          <w:bdr w:val="none" w:sz="0" w:space="0" w:color="auto" w:frame="1"/>
        </w:rPr>
        <w:t>Переведите вопросы.</w:t>
      </w:r>
    </w:p>
    <w:p w:rsidR="00B07CBA" w:rsidRPr="00B07CBA" w:rsidRDefault="00B07CBA" w:rsidP="00B07CBA">
      <w:pPr>
        <w:spacing w:after="0" w:line="240" w:lineRule="auto"/>
        <w:jc w:val="both"/>
        <w:rPr>
          <w:rFonts w:ascii="Times New Roman" w:eastAsia="Times New Roman" w:hAnsi="Times New Roman" w:cs="Times New Roman"/>
          <w:sz w:val="28"/>
          <w:szCs w:val="28"/>
        </w:rPr>
      </w:pPr>
      <w:r w:rsidRPr="00B07CBA">
        <w:rPr>
          <w:rFonts w:ascii="Times New Roman" w:eastAsia="Times New Roman" w:hAnsi="Times New Roman" w:cs="Times New Roman"/>
          <w:sz w:val="28"/>
          <w:szCs w:val="28"/>
          <w:bdr w:val="none" w:sz="0" w:space="0" w:color="auto" w:frame="1"/>
        </w:rPr>
        <w:t>Н-р:   1 – е  (Она необщительна, не так ли?)</w:t>
      </w:r>
    </w:p>
    <w:p w:rsidR="00B07CBA" w:rsidRPr="00B07CBA" w:rsidRDefault="00B07CBA" w:rsidP="007959DC">
      <w:pPr>
        <w:numPr>
          <w:ilvl w:val="0"/>
          <w:numId w:val="8"/>
        </w:numPr>
        <w:spacing w:after="0" w:line="240" w:lineRule="auto"/>
        <w:jc w:val="both"/>
        <w:textAlignment w:val="baseline"/>
        <w:rPr>
          <w:rFonts w:ascii="Times New Roman" w:eastAsia="Times New Roman" w:hAnsi="Times New Roman" w:cs="Times New Roman"/>
          <w:sz w:val="28"/>
          <w:szCs w:val="28"/>
          <w:lang w:val="en-US"/>
        </w:rPr>
      </w:pPr>
      <w:r w:rsidRPr="00B07CBA">
        <w:rPr>
          <w:rFonts w:ascii="Times New Roman" w:eastAsia="Times New Roman" w:hAnsi="Times New Roman" w:cs="Times New Roman"/>
          <w:sz w:val="28"/>
          <w:szCs w:val="28"/>
          <w:bdr w:val="none" w:sz="0" w:space="0" w:color="auto" w:frame="1"/>
          <w:shd w:val="clear" w:color="auto" w:fill="CC99FF"/>
          <w:lang w:val="en-US"/>
        </w:rPr>
        <w:t>She isn’t sociable,</w:t>
      </w:r>
      <w:r w:rsidRPr="00B07CBA">
        <w:rPr>
          <w:rFonts w:ascii="Times New Roman" w:eastAsia="Times New Roman" w:hAnsi="Times New Roman" w:cs="Times New Roman"/>
          <w:sz w:val="28"/>
          <w:szCs w:val="28"/>
          <w:lang w:val="en-US"/>
        </w:rPr>
        <w:t>                                     a. mustn’t they?</w:t>
      </w:r>
    </w:p>
    <w:p w:rsidR="00B07CBA" w:rsidRPr="00B07CBA" w:rsidRDefault="00B07CBA" w:rsidP="007959DC">
      <w:pPr>
        <w:numPr>
          <w:ilvl w:val="0"/>
          <w:numId w:val="8"/>
        </w:numPr>
        <w:spacing w:after="0" w:line="240" w:lineRule="auto"/>
        <w:jc w:val="both"/>
        <w:textAlignment w:val="baseline"/>
        <w:rPr>
          <w:rFonts w:ascii="Times New Roman" w:eastAsia="Times New Roman" w:hAnsi="Times New Roman" w:cs="Times New Roman"/>
          <w:sz w:val="28"/>
          <w:szCs w:val="28"/>
          <w:lang w:val="en-US"/>
        </w:rPr>
      </w:pPr>
      <w:r w:rsidRPr="00B07CBA">
        <w:rPr>
          <w:rFonts w:ascii="Times New Roman" w:eastAsia="Times New Roman" w:hAnsi="Times New Roman" w:cs="Times New Roman"/>
          <w:sz w:val="28"/>
          <w:szCs w:val="28"/>
          <w:lang w:val="en-US"/>
        </w:rPr>
        <w:t xml:space="preserve">Mark was satisfied,   </w:t>
      </w:r>
      <w:r>
        <w:rPr>
          <w:rFonts w:ascii="Times New Roman" w:eastAsia="Times New Roman" w:hAnsi="Times New Roman" w:cs="Times New Roman"/>
          <w:sz w:val="28"/>
          <w:szCs w:val="28"/>
          <w:lang w:val="en-US"/>
        </w:rPr>
        <w:t>                               </w:t>
      </w:r>
      <w:r w:rsidRPr="00B07CBA">
        <w:rPr>
          <w:rFonts w:ascii="Times New Roman" w:eastAsia="Times New Roman" w:hAnsi="Times New Roman" w:cs="Times New Roman"/>
          <w:sz w:val="28"/>
          <w:szCs w:val="28"/>
          <w:lang w:val="en-US"/>
        </w:rPr>
        <w:t> b. do they?</w:t>
      </w:r>
    </w:p>
    <w:p w:rsidR="00B07CBA" w:rsidRPr="00B07CBA" w:rsidRDefault="00B07CBA" w:rsidP="007959DC">
      <w:pPr>
        <w:numPr>
          <w:ilvl w:val="0"/>
          <w:numId w:val="8"/>
        </w:numPr>
        <w:spacing w:after="0" w:line="240" w:lineRule="auto"/>
        <w:jc w:val="both"/>
        <w:textAlignment w:val="baseline"/>
        <w:rPr>
          <w:rFonts w:ascii="Times New Roman" w:eastAsia="Times New Roman" w:hAnsi="Times New Roman" w:cs="Times New Roman"/>
          <w:sz w:val="28"/>
          <w:szCs w:val="28"/>
          <w:lang w:val="en-US"/>
        </w:rPr>
      </w:pPr>
      <w:r w:rsidRPr="00B07CBA">
        <w:rPr>
          <w:rFonts w:ascii="Times New Roman" w:eastAsia="Times New Roman" w:hAnsi="Times New Roman" w:cs="Times New Roman"/>
          <w:sz w:val="28"/>
          <w:szCs w:val="28"/>
          <w:lang w:val="en-US"/>
        </w:rPr>
        <w:t>Your kids nev</w:t>
      </w:r>
      <w:r>
        <w:rPr>
          <w:rFonts w:ascii="Times New Roman" w:eastAsia="Times New Roman" w:hAnsi="Times New Roman" w:cs="Times New Roman"/>
          <w:sz w:val="28"/>
          <w:szCs w:val="28"/>
          <w:lang w:val="en-US"/>
        </w:rPr>
        <w:t>er argue with you,          </w:t>
      </w:r>
      <w:r w:rsidRPr="00B07CBA">
        <w:rPr>
          <w:rFonts w:ascii="Times New Roman" w:eastAsia="Times New Roman" w:hAnsi="Times New Roman" w:cs="Times New Roman"/>
          <w:sz w:val="28"/>
          <w:szCs w:val="28"/>
          <w:lang w:val="en-US"/>
        </w:rPr>
        <w:t xml:space="preserve">    c. didn’t she?</w:t>
      </w:r>
    </w:p>
    <w:p w:rsidR="00B07CBA" w:rsidRPr="00B07CBA" w:rsidRDefault="00B07CBA" w:rsidP="007959DC">
      <w:pPr>
        <w:numPr>
          <w:ilvl w:val="0"/>
          <w:numId w:val="8"/>
        </w:numPr>
        <w:spacing w:after="0" w:line="240" w:lineRule="auto"/>
        <w:jc w:val="both"/>
        <w:textAlignment w:val="baseline"/>
        <w:rPr>
          <w:rFonts w:ascii="Times New Roman" w:eastAsia="Times New Roman" w:hAnsi="Times New Roman" w:cs="Times New Roman"/>
          <w:sz w:val="28"/>
          <w:szCs w:val="28"/>
          <w:lang w:val="en-US"/>
        </w:rPr>
      </w:pPr>
      <w:r w:rsidRPr="00B07CBA">
        <w:rPr>
          <w:rFonts w:ascii="Times New Roman" w:eastAsia="Times New Roman" w:hAnsi="Times New Roman" w:cs="Times New Roman"/>
          <w:sz w:val="28"/>
          <w:szCs w:val="28"/>
          <w:lang w:val="en-US"/>
        </w:rPr>
        <w:t>Let’s dance,                                              d. do you?</w:t>
      </w:r>
    </w:p>
    <w:p w:rsidR="00B07CBA" w:rsidRPr="00B07CBA" w:rsidRDefault="00B07CBA" w:rsidP="007959DC">
      <w:pPr>
        <w:numPr>
          <w:ilvl w:val="0"/>
          <w:numId w:val="8"/>
        </w:numPr>
        <w:spacing w:after="0" w:line="240" w:lineRule="auto"/>
        <w:jc w:val="both"/>
        <w:textAlignment w:val="baseline"/>
        <w:rPr>
          <w:rFonts w:ascii="Times New Roman" w:eastAsia="Times New Roman" w:hAnsi="Times New Roman" w:cs="Times New Roman"/>
          <w:sz w:val="28"/>
          <w:szCs w:val="28"/>
          <w:lang w:val="en-US"/>
        </w:rPr>
      </w:pPr>
      <w:r w:rsidRPr="00B07CBA">
        <w:rPr>
          <w:rFonts w:ascii="Times New Roman" w:eastAsia="Times New Roman" w:hAnsi="Times New Roman" w:cs="Times New Roman"/>
          <w:sz w:val="28"/>
          <w:szCs w:val="28"/>
          <w:lang w:val="en-US"/>
        </w:rPr>
        <w:t>Tom can dive well,</w:t>
      </w:r>
      <w:r>
        <w:rPr>
          <w:rFonts w:ascii="Times New Roman" w:eastAsia="Times New Roman" w:hAnsi="Times New Roman" w:cs="Times New Roman"/>
          <w:sz w:val="28"/>
          <w:szCs w:val="28"/>
          <w:lang w:val="en-US"/>
        </w:rPr>
        <w:t xml:space="preserve">                               </w:t>
      </w:r>
      <w:r w:rsidRPr="00B07CBA">
        <w:rPr>
          <w:rFonts w:ascii="Times New Roman" w:eastAsia="Times New Roman" w:hAnsi="Times New Roman" w:cs="Times New Roman"/>
          <w:sz w:val="28"/>
          <w:szCs w:val="28"/>
          <w:lang w:val="en-US"/>
        </w:rPr>
        <w:t xml:space="preserve">    e. </w:t>
      </w:r>
      <w:r w:rsidRPr="00B07CBA">
        <w:rPr>
          <w:rFonts w:ascii="Times New Roman" w:eastAsia="Times New Roman" w:hAnsi="Times New Roman" w:cs="Times New Roman"/>
          <w:sz w:val="28"/>
          <w:szCs w:val="28"/>
          <w:bdr w:val="none" w:sz="0" w:space="0" w:color="auto" w:frame="1"/>
          <w:shd w:val="clear" w:color="auto" w:fill="CC99FF"/>
          <w:lang w:val="en-US"/>
        </w:rPr>
        <w:t>is she?</w:t>
      </w:r>
    </w:p>
    <w:p w:rsidR="00B07CBA" w:rsidRPr="00B07CBA" w:rsidRDefault="00B07CBA" w:rsidP="007959DC">
      <w:pPr>
        <w:numPr>
          <w:ilvl w:val="0"/>
          <w:numId w:val="8"/>
        </w:numPr>
        <w:spacing w:after="0" w:line="240" w:lineRule="auto"/>
        <w:jc w:val="both"/>
        <w:textAlignment w:val="baseline"/>
        <w:rPr>
          <w:rFonts w:ascii="Times New Roman" w:eastAsia="Times New Roman" w:hAnsi="Times New Roman" w:cs="Times New Roman"/>
          <w:sz w:val="28"/>
          <w:szCs w:val="28"/>
          <w:lang w:val="en-US"/>
        </w:rPr>
      </w:pPr>
      <w:r w:rsidRPr="00B07CBA">
        <w:rPr>
          <w:rFonts w:ascii="Times New Roman" w:eastAsia="Times New Roman" w:hAnsi="Times New Roman" w:cs="Times New Roman"/>
          <w:sz w:val="28"/>
          <w:szCs w:val="28"/>
          <w:lang w:val="en-US"/>
        </w:rPr>
        <w:t>Our part</w:t>
      </w:r>
      <w:r>
        <w:rPr>
          <w:rFonts w:ascii="Times New Roman" w:eastAsia="Times New Roman" w:hAnsi="Times New Roman" w:cs="Times New Roman"/>
          <w:sz w:val="28"/>
          <w:szCs w:val="28"/>
          <w:lang w:val="en-US"/>
        </w:rPr>
        <w:t>ners must keep their word,  </w:t>
      </w:r>
      <w:r w:rsidRPr="00B07CBA">
        <w:rPr>
          <w:rFonts w:ascii="Times New Roman" w:eastAsia="Times New Roman" w:hAnsi="Times New Roman" w:cs="Times New Roman"/>
          <w:sz w:val="28"/>
          <w:szCs w:val="28"/>
          <w:lang w:val="en-US"/>
        </w:rPr>
        <w:t>        f. won’t it?</w:t>
      </w:r>
    </w:p>
    <w:p w:rsidR="00B07CBA" w:rsidRPr="00B07CBA" w:rsidRDefault="00B07CBA" w:rsidP="007959DC">
      <w:pPr>
        <w:numPr>
          <w:ilvl w:val="0"/>
          <w:numId w:val="8"/>
        </w:numPr>
        <w:spacing w:after="0" w:line="240" w:lineRule="auto"/>
        <w:jc w:val="both"/>
        <w:textAlignment w:val="baseline"/>
        <w:rPr>
          <w:rFonts w:ascii="Times New Roman" w:eastAsia="Times New Roman" w:hAnsi="Times New Roman" w:cs="Times New Roman"/>
          <w:sz w:val="28"/>
          <w:szCs w:val="28"/>
          <w:lang w:val="en-US"/>
        </w:rPr>
      </w:pPr>
      <w:r w:rsidRPr="00B07CBA">
        <w:rPr>
          <w:rFonts w:ascii="Times New Roman" w:eastAsia="Times New Roman" w:hAnsi="Times New Roman" w:cs="Times New Roman"/>
          <w:sz w:val="28"/>
          <w:szCs w:val="28"/>
          <w:lang w:val="en-US"/>
        </w:rPr>
        <w:t>Helen has w</w:t>
      </w:r>
      <w:r>
        <w:rPr>
          <w:rFonts w:ascii="Times New Roman" w:eastAsia="Times New Roman" w:hAnsi="Times New Roman" w:cs="Times New Roman"/>
          <w:sz w:val="28"/>
          <w:szCs w:val="28"/>
          <w:lang w:val="en-US"/>
        </w:rPr>
        <w:t>ashed up,                      </w:t>
      </w:r>
      <w:r w:rsidRPr="00B07CBA">
        <w:rPr>
          <w:rFonts w:ascii="Times New Roman" w:eastAsia="Times New Roman" w:hAnsi="Times New Roman" w:cs="Times New Roman"/>
          <w:sz w:val="28"/>
          <w:szCs w:val="28"/>
          <w:lang w:val="en-US"/>
        </w:rPr>
        <w:t>         g. doesn’t she?</w:t>
      </w:r>
    </w:p>
    <w:p w:rsidR="00B07CBA" w:rsidRPr="00B07CBA" w:rsidRDefault="00B07CBA" w:rsidP="007959DC">
      <w:pPr>
        <w:numPr>
          <w:ilvl w:val="0"/>
          <w:numId w:val="8"/>
        </w:numPr>
        <w:spacing w:after="0" w:line="240" w:lineRule="auto"/>
        <w:jc w:val="both"/>
        <w:textAlignment w:val="baseline"/>
        <w:rPr>
          <w:rFonts w:ascii="Times New Roman" w:eastAsia="Times New Roman" w:hAnsi="Times New Roman" w:cs="Times New Roman"/>
          <w:sz w:val="28"/>
          <w:szCs w:val="28"/>
          <w:lang w:val="en-US"/>
        </w:rPr>
      </w:pPr>
      <w:r w:rsidRPr="00B07CBA">
        <w:rPr>
          <w:rFonts w:ascii="Times New Roman" w:eastAsia="Times New Roman" w:hAnsi="Times New Roman" w:cs="Times New Roman"/>
          <w:sz w:val="28"/>
          <w:szCs w:val="28"/>
          <w:lang w:val="en-US"/>
        </w:rPr>
        <w:t>You don’t tru</w:t>
      </w:r>
      <w:r>
        <w:rPr>
          <w:rFonts w:ascii="Times New Roman" w:eastAsia="Times New Roman" w:hAnsi="Times New Roman" w:cs="Times New Roman"/>
          <w:sz w:val="28"/>
          <w:szCs w:val="28"/>
          <w:lang w:val="en-US"/>
        </w:rPr>
        <w:t xml:space="preserve">st me,                         </w:t>
      </w:r>
      <w:r w:rsidRPr="00B07CBA">
        <w:rPr>
          <w:rFonts w:ascii="Times New Roman" w:eastAsia="Times New Roman" w:hAnsi="Times New Roman" w:cs="Times New Roman"/>
          <w:sz w:val="28"/>
          <w:szCs w:val="28"/>
          <w:lang w:val="en-US"/>
        </w:rPr>
        <w:t xml:space="preserve">          h. wasn’t he?</w:t>
      </w:r>
    </w:p>
    <w:p w:rsidR="00B07CBA" w:rsidRPr="00B07CBA" w:rsidRDefault="00B07CBA" w:rsidP="007959DC">
      <w:pPr>
        <w:numPr>
          <w:ilvl w:val="0"/>
          <w:numId w:val="8"/>
        </w:numPr>
        <w:spacing w:after="0" w:line="240" w:lineRule="auto"/>
        <w:jc w:val="both"/>
        <w:textAlignment w:val="baseline"/>
        <w:rPr>
          <w:rFonts w:ascii="Times New Roman" w:eastAsia="Times New Roman" w:hAnsi="Times New Roman" w:cs="Times New Roman"/>
          <w:sz w:val="28"/>
          <w:szCs w:val="28"/>
          <w:lang w:val="en-US"/>
        </w:rPr>
      </w:pPr>
      <w:r w:rsidRPr="00B07CBA">
        <w:rPr>
          <w:rFonts w:ascii="Times New Roman" w:eastAsia="Times New Roman" w:hAnsi="Times New Roman" w:cs="Times New Roman"/>
          <w:sz w:val="28"/>
          <w:szCs w:val="28"/>
          <w:lang w:val="en-US"/>
        </w:rPr>
        <w:t>Your mum</w:t>
      </w:r>
      <w:r>
        <w:rPr>
          <w:rFonts w:ascii="Times New Roman" w:eastAsia="Times New Roman" w:hAnsi="Times New Roman" w:cs="Times New Roman"/>
          <w:sz w:val="28"/>
          <w:szCs w:val="28"/>
          <w:lang w:val="en-US"/>
        </w:rPr>
        <w:t xml:space="preserve"> works as an accountant,    </w:t>
      </w:r>
      <w:r w:rsidRPr="00B07CBA">
        <w:rPr>
          <w:rFonts w:ascii="Times New Roman" w:eastAsia="Times New Roman" w:hAnsi="Times New Roman" w:cs="Times New Roman"/>
          <w:sz w:val="28"/>
          <w:szCs w:val="28"/>
          <w:lang w:val="en-US"/>
        </w:rPr>
        <w:t>      i. hasn’t she?</w:t>
      </w:r>
    </w:p>
    <w:p w:rsidR="00253D64" w:rsidRPr="00B07CBA" w:rsidRDefault="00B07CBA" w:rsidP="007959DC">
      <w:pPr>
        <w:numPr>
          <w:ilvl w:val="0"/>
          <w:numId w:val="8"/>
        </w:numPr>
        <w:spacing w:after="0" w:line="240" w:lineRule="auto"/>
        <w:jc w:val="both"/>
        <w:textAlignment w:val="baseline"/>
        <w:rPr>
          <w:rFonts w:ascii="Times New Roman" w:eastAsia="Times New Roman" w:hAnsi="Times New Roman" w:cs="Times New Roman"/>
          <w:sz w:val="28"/>
          <w:szCs w:val="28"/>
          <w:lang w:val="en-US"/>
        </w:rPr>
      </w:pPr>
      <w:r w:rsidRPr="00B07CBA">
        <w:rPr>
          <w:rFonts w:ascii="Times New Roman" w:eastAsia="Times New Roman" w:hAnsi="Times New Roman" w:cs="Times New Roman"/>
          <w:sz w:val="28"/>
          <w:szCs w:val="28"/>
          <w:lang w:val="en-US"/>
        </w:rPr>
        <w:t>It will be c</w:t>
      </w:r>
      <w:r>
        <w:rPr>
          <w:rFonts w:ascii="Times New Roman" w:eastAsia="Times New Roman" w:hAnsi="Times New Roman" w:cs="Times New Roman"/>
          <w:sz w:val="28"/>
          <w:szCs w:val="28"/>
          <w:lang w:val="en-US"/>
        </w:rPr>
        <w:t xml:space="preserve">loudy tomorrow,               </w:t>
      </w:r>
      <w:r w:rsidRPr="00B07CBA">
        <w:rPr>
          <w:rFonts w:ascii="Times New Roman" w:eastAsia="Times New Roman" w:hAnsi="Times New Roman" w:cs="Times New Roman"/>
          <w:sz w:val="28"/>
          <w:szCs w:val="28"/>
          <w:lang w:val="en-US"/>
        </w:rPr>
        <w:t>        j. did they?</w:t>
      </w:r>
    </w:p>
    <w:p w:rsidR="00B07CBA" w:rsidRPr="00FA48FE" w:rsidRDefault="00B07CBA" w:rsidP="00B07CBA">
      <w:pPr>
        <w:shd w:val="clear" w:color="auto" w:fill="FFFFFF" w:themeFill="background1"/>
        <w:spacing w:line="240" w:lineRule="auto"/>
        <w:ind w:left="360"/>
        <w:jc w:val="right"/>
        <w:rPr>
          <w:rFonts w:ascii="Times New Roman" w:hAnsi="Times New Roman"/>
          <w:b/>
          <w:sz w:val="36"/>
          <w:szCs w:val="36"/>
          <w:lang w:val="en-US"/>
        </w:rPr>
      </w:pPr>
    </w:p>
    <w:p w:rsidR="00B07CBA" w:rsidRPr="00FA48FE" w:rsidRDefault="00B07CBA" w:rsidP="00B07CBA">
      <w:pPr>
        <w:shd w:val="clear" w:color="auto" w:fill="FFFFFF" w:themeFill="background1"/>
        <w:spacing w:line="240" w:lineRule="auto"/>
        <w:ind w:left="360"/>
        <w:jc w:val="right"/>
        <w:rPr>
          <w:rFonts w:ascii="Times New Roman" w:hAnsi="Times New Roman"/>
          <w:b/>
          <w:sz w:val="36"/>
          <w:szCs w:val="36"/>
          <w:lang w:val="en-US"/>
        </w:rPr>
      </w:pPr>
    </w:p>
    <w:p w:rsidR="00B07CBA" w:rsidRPr="00FA48FE" w:rsidRDefault="00B07CBA" w:rsidP="00B07CBA">
      <w:pPr>
        <w:shd w:val="clear" w:color="auto" w:fill="FFFFFF" w:themeFill="background1"/>
        <w:spacing w:line="240" w:lineRule="auto"/>
        <w:ind w:left="360"/>
        <w:jc w:val="right"/>
        <w:rPr>
          <w:rFonts w:ascii="Times New Roman" w:hAnsi="Times New Roman"/>
          <w:b/>
          <w:sz w:val="36"/>
          <w:szCs w:val="36"/>
          <w:lang w:val="en-US"/>
        </w:rPr>
      </w:pPr>
    </w:p>
    <w:p w:rsidR="00B07CBA" w:rsidRPr="00FA48FE" w:rsidRDefault="00B07CBA" w:rsidP="00B07CBA">
      <w:pPr>
        <w:shd w:val="clear" w:color="auto" w:fill="FFFFFF" w:themeFill="background1"/>
        <w:spacing w:line="240" w:lineRule="auto"/>
        <w:ind w:left="360"/>
        <w:jc w:val="right"/>
        <w:rPr>
          <w:rFonts w:ascii="Times New Roman" w:hAnsi="Times New Roman"/>
          <w:b/>
          <w:sz w:val="36"/>
          <w:szCs w:val="36"/>
          <w:lang w:val="en-US"/>
        </w:rPr>
      </w:pPr>
    </w:p>
    <w:p w:rsidR="00B07CBA" w:rsidRDefault="00B07CBA" w:rsidP="00B07CBA">
      <w:pPr>
        <w:shd w:val="clear" w:color="auto" w:fill="FFFFFF" w:themeFill="background1"/>
        <w:spacing w:line="240" w:lineRule="auto"/>
        <w:ind w:left="360"/>
        <w:jc w:val="right"/>
        <w:rPr>
          <w:rFonts w:ascii="Times New Roman" w:hAnsi="Times New Roman"/>
          <w:b/>
          <w:sz w:val="36"/>
          <w:szCs w:val="36"/>
        </w:rPr>
      </w:pPr>
      <w:r w:rsidRPr="00B07CBA">
        <w:rPr>
          <w:rFonts w:ascii="Times New Roman" w:hAnsi="Times New Roman"/>
          <w:b/>
          <w:sz w:val="36"/>
          <w:szCs w:val="36"/>
          <w:lang w:val="en-US"/>
        </w:rPr>
        <w:t>Unit</w:t>
      </w:r>
      <w:r w:rsidRPr="00FA48FE">
        <w:rPr>
          <w:rFonts w:ascii="Times New Roman" w:hAnsi="Times New Roman"/>
          <w:b/>
          <w:sz w:val="36"/>
          <w:szCs w:val="36"/>
        </w:rPr>
        <w:t xml:space="preserve"> 7.</w:t>
      </w:r>
    </w:p>
    <w:p w:rsidR="00B07CBA" w:rsidRPr="00FA48FE" w:rsidRDefault="00B07CBA" w:rsidP="00B07CBA">
      <w:pPr>
        <w:shd w:val="clear" w:color="auto" w:fill="FFFFFF" w:themeFill="background1"/>
        <w:spacing w:line="240" w:lineRule="auto"/>
        <w:ind w:left="360"/>
        <w:jc w:val="right"/>
        <w:rPr>
          <w:rFonts w:ascii="Times New Roman" w:hAnsi="Times New Roman"/>
          <w:b/>
          <w:sz w:val="36"/>
          <w:szCs w:val="36"/>
        </w:rPr>
      </w:pPr>
      <w:r w:rsidRPr="00B07CBA">
        <w:rPr>
          <w:rFonts w:ascii="Times New Roman" w:hAnsi="Times New Roman"/>
          <w:b/>
          <w:sz w:val="36"/>
          <w:szCs w:val="36"/>
          <w:lang w:val="en-US"/>
        </w:rPr>
        <w:t>Eating</w:t>
      </w:r>
      <w:r w:rsidR="00B67B59">
        <w:rPr>
          <w:rFonts w:ascii="Times New Roman" w:hAnsi="Times New Roman"/>
          <w:b/>
          <w:sz w:val="36"/>
          <w:szCs w:val="36"/>
          <w:lang w:val="en-US"/>
        </w:rPr>
        <w:t xml:space="preserve"> </w:t>
      </w:r>
      <w:r w:rsidRPr="00B07CBA">
        <w:rPr>
          <w:rFonts w:ascii="Times New Roman" w:hAnsi="Times New Roman"/>
          <w:b/>
          <w:sz w:val="36"/>
          <w:szCs w:val="36"/>
          <w:lang w:val="en-US"/>
        </w:rPr>
        <w:t>Traditions</w:t>
      </w:r>
    </w:p>
    <w:p w:rsidR="00B07CBA" w:rsidRDefault="00B07CBA" w:rsidP="00B07CBA">
      <w:pPr>
        <w:shd w:val="clear" w:color="auto" w:fill="FFFFFF" w:themeFill="background1"/>
        <w:spacing w:line="240" w:lineRule="auto"/>
        <w:jc w:val="center"/>
        <w:rPr>
          <w:rFonts w:ascii="Times New Roman" w:hAnsi="Times New Roman"/>
          <w:b/>
          <w:sz w:val="28"/>
          <w:szCs w:val="28"/>
        </w:rPr>
      </w:pPr>
      <w:r w:rsidRPr="00B07CBA">
        <w:rPr>
          <w:rFonts w:ascii="Times New Roman" w:hAnsi="Times New Roman"/>
          <w:b/>
          <w:sz w:val="28"/>
          <w:szCs w:val="28"/>
          <w:lang w:val="en-US"/>
        </w:rPr>
        <w:t>Lexical</w:t>
      </w:r>
      <w:r w:rsidR="00B67B59">
        <w:rPr>
          <w:rFonts w:ascii="Times New Roman" w:hAnsi="Times New Roman"/>
          <w:b/>
          <w:sz w:val="28"/>
          <w:szCs w:val="28"/>
          <w:lang w:val="en-US"/>
        </w:rPr>
        <w:t xml:space="preserve"> </w:t>
      </w:r>
      <w:r w:rsidRPr="00B07CBA">
        <w:rPr>
          <w:rFonts w:ascii="Times New Roman" w:hAnsi="Times New Roman"/>
          <w:b/>
          <w:sz w:val="28"/>
          <w:szCs w:val="28"/>
          <w:lang w:val="en-US"/>
        </w:rPr>
        <w:t>exercises</w:t>
      </w:r>
    </w:p>
    <w:p w:rsidR="00B07CBA" w:rsidRPr="00B07CBA" w:rsidRDefault="00B07CBA" w:rsidP="008A4A88">
      <w:pPr>
        <w:shd w:val="clear" w:color="auto" w:fill="FFFFFF"/>
        <w:spacing w:after="273" w:line="240" w:lineRule="auto"/>
        <w:rPr>
          <w:rFonts w:ascii="Times New Roman" w:eastAsia="Times New Roman" w:hAnsi="Times New Roman" w:cs="Times New Roman"/>
          <w:b/>
          <w:sz w:val="28"/>
          <w:szCs w:val="28"/>
        </w:rPr>
      </w:pPr>
      <w:r w:rsidRPr="008A4A88">
        <w:rPr>
          <w:rFonts w:ascii="Times New Roman" w:eastAsia="Times New Roman" w:hAnsi="Times New Roman" w:cs="Times New Roman"/>
          <w:b/>
          <w:sz w:val="28"/>
          <w:szCs w:val="28"/>
        </w:rPr>
        <w:t xml:space="preserve">1. </w:t>
      </w:r>
      <w:r w:rsidRPr="00B07CBA">
        <w:rPr>
          <w:rFonts w:ascii="Times New Roman" w:eastAsia="Times New Roman" w:hAnsi="Times New Roman" w:cs="Times New Roman"/>
          <w:b/>
          <w:sz w:val="28"/>
          <w:szCs w:val="28"/>
        </w:rPr>
        <w:t>Соотнесите морских животных с их названиями.</w:t>
      </w:r>
    </w:p>
    <w:p w:rsidR="00B07CBA" w:rsidRPr="00B07CBA" w:rsidRDefault="00B07CBA" w:rsidP="008A4A88">
      <w:pPr>
        <w:shd w:val="clear" w:color="auto" w:fill="FFFFFF"/>
        <w:spacing w:after="273" w:line="240" w:lineRule="auto"/>
        <w:rPr>
          <w:rFonts w:ascii="Times New Roman" w:eastAsia="Times New Roman" w:hAnsi="Times New Roman" w:cs="Times New Roman"/>
          <w:sz w:val="28"/>
          <w:szCs w:val="28"/>
          <w:lang w:val="en-US"/>
        </w:rPr>
      </w:pPr>
      <w:r w:rsidRPr="00B07CBA">
        <w:rPr>
          <w:rFonts w:ascii="Times New Roman" w:eastAsia="Times New Roman" w:hAnsi="Times New Roman" w:cs="Times New Roman"/>
          <w:sz w:val="28"/>
          <w:szCs w:val="28"/>
          <w:lang w:val="en-US"/>
        </w:rPr>
        <w:t>salmon, sole, squid, lobster, crab, prawn, mussels, trout, tuna, plaice, snapper, clam</w:t>
      </w:r>
    </w:p>
    <w:p w:rsidR="00B07CBA" w:rsidRPr="008A4A88" w:rsidRDefault="00B07CBA" w:rsidP="008A4A88">
      <w:pPr>
        <w:shd w:val="clear" w:color="auto" w:fill="FFFFFF"/>
        <w:spacing w:after="0" w:line="240" w:lineRule="auto"/>
        <w:jc w:val="center"/>
        <w:rPr>
          <w:rFonts w:ascii="Times New Roman" w:eastAsia="Times New Roman" w:hAnsi="Times New Roman" w:cs="Times New Roman"/>
          <w:sz w:val="28"/>
          <w:szCs w:val="28"/>
        </w:rPr>
      </w:pPr>
      <w:r w:rsidRPr="008A4A88">
        <w:rPr>
          <w:rFonts w:ascii="Times New Roman" w:eastAsia="Times New Roman" w:hAnsi="Times New Roman" w:cs="Times New Roman"/>
          <w:noProof/>
          <w:sz w:val="28"/>
          <w:szCs w:val="28"/>
        </w:rPr>
        <w:drawing>
          <wp:inline distT="0" distB="0" distL="0" distR="0">
            <wp:extent cx="5953487" cy="2696901"/>
            <wp:effectExtent l="19050" t="0" r="9163" b="0"/>
            <wp:docPr id="428" name="Рисунок 428"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fish"/>
                    <pic:cNvPicPr>
                      <a:picLocks noChangeAspect="1" noChangeArrowheads="1"/>
                    </pic:cNvPicPr>
                  </pic:nvPicPr>
                  <pic:blipFill>
                    <a:blip r:embed="rId111"/>
                    <a:srcRect/>
                    <a:stretch>
                      <a:fillRect/>
                    </a:stretch>
                  </pic:blipFill>
                  <pic:spPr bwMode="auto">
                    <a:xfrm>
                      <a:off x="0" y="0"/>
                      <a:ext cx="5972667" cy="2705589"/>
                    </a:xfrm>
                    <a:prstGeom prst="rect">
                      <a:avLst/>
                    </a:prstGeom>
                    <a:noFill/>
                    <a:ln w="9525">
                      <a:noFill/>
                      <a:miter lim="800000"/>
                      <a:headEnd/>
                      <a:tailEnd/>
                    </a:ln>
                  </pic:spPr>
                </pic:pic>
              </a:graphicData>
            </a:graphic>
          </wp:inline>
        </w:drawing>
      </w:r>
    </w:p>
    <w:p w:rsidR="00B07CBA" w:rsidRPr="008A4A88" w:rsidRDefault="00B07CBA" w:rsidP="008A4A88">
      <w:pPr>
        <w:pStyle w:val="a3"/>
        <w:shd w:val="clear" w:color="auto" w:fill="FFFFFF"/>
        <w:spacing w:before="0" w:beforeAutospacing="0" w:after="273" w:afterAutospacing="0"/>
        <w:rPr>
          <w:b/>
          <w:sz w:val="28"/>
          <w:szCs w:val="28"/>
        </w:rPr>
      </w:pPr>
      <w:r w:rsidRPr="008A4A88">
        <w:rPr>
          <w:b/>
          <w:sz w:val="28"/>
          <w:szCs w:val="28"/>
        </w:rPr>
        <w:t>2. К указанным вопросам подберите наиболее подходящий ответ.</w:t>
      </w:r>
    </w:p>
    <w:p w:rsidR="00B07CBA" w:rsidRPr="008A4A88" w:rsidRDefault="00B07CBA" w:rsidP="008A4A88">
      <w:pPr>
        <w:pStyle w:val="a3"/>
        <w:shd w:val="clear" w:color="auto" w:fill="FFFFFF"/>
        <w:spacing w:before="0" w:beforeAutospacing="0" w:after="273" w:afterAutospacing="0"/>
        <w:rPr>
          <w:sz w:val="28"/>
          <w:szCs w:val="28"/>
          <w:lang w:val="en-US"/>
        </w:rPr>
      </w:pPr>
      <w:r w:rsidRPr="008A4A88">
        <w:rPr>
          <w:sz w:val="28"/>
          <w:szCs w:val="28"/>
          <w:lang w:val="en-US"/>
        </w:rPr>
        <w:t>1. Do you take sugar?</w:t>
      </w:r>
      <w:r w:rsidRPr="008A4A88">
        <w:rPr>
          <w:sz w:val="28"/>
          <w:szCs w:val="28"/>
          <w:lang w:val="en-US"/>
        </w:rPr>
        <w:br/>
        <w:t>2. Would you like some cereal for breakfast?</w:t>
      </w:r>
      <w:r w:rsidRPr="008A4A88">
        <w:rPr>
          <w:sz w:val="28"/>
          <w:szCs w:val="28"/>
          <w:lang w:val="en-US"/>
        </w:rPr>
        <w:br/>
        <w:t>3. Why did you buy flour?</w:t>
      </w:r>
      <w:r w:rsidRPr="008A4A88">
        <w:rPr>
          <w:sz w:val="28"/>
          <w:szCs w:val="28"/>
          <w:lang w:val="en-US"/>
        </w:rPr>
        <w:br/>
        <w:t>4. Can you get a loaf when you’re out?</w:t>
      </w:r>
      <w:r w:rsidRPr="008A4A88">
        <w:rPr>
          <w:sz w:val="28"/>
          <w:szCs w:val="28"/>
          <w:lang w:val="en-US"/>
        </w:rPr>
        <w:br/>
        <w:t>5. Would you like marmalade on your toast?</w:t>
      </w:r>
      <w:r w:rsidRPr="008A4A88">
        <w:rPr>
          <w:sz w:val="28"/>
          <w:szCs w:val="28"/>
          <w:lang w:val="en-US"/>
        </w:rPr>
        <w:br/>
        <w:t>6. Do you want some mustard on your burger?</w:t>
      </w:r>
      <w:r w:rsidRPr="008A4A88">
        <w:rPr>
          <w:sz w:val="28"/>
          <w:szCs w:val="28"/>
          <w:lang w:val="en-US"/>
        </w:rPr>
        <w:br/>
        <w:t>7. Do you want anything on this salad?</w:t>
      </w:r>
      <w:r w:rsidRPr="008A4A88">
        <w:rPr>
          <w:sz w:val="28"/>
          <w:szCs w:val="28"/>
          <w:lang w:val="en-US"/>
        </w:rPr>
        <w:br/>
        <w:t>8. Shall we have rice with this stir-fry?</w:t>
      </w:r>
    </w:p>
    <w:p w:rsidR="00B07CBA" w:rsidRPr="008A4A88" w:rsidRDefault="00B07CBA" w:rsidP="008A4A88">
      <w:pPr>
        <w:pStyle w:val="a3"/>
        <w:shd w:val="clear" w:color="auto" w:fill="FFFFFF"/>
        <w:spacing w:before="0" w:beforeAutospacing="0" w:after="273" w:afterAutospacing="0"/>
        <w:rPr>
          <w:sz w:val="28"/>
          <w:szCs w:val="28"/>
          <w:lang w:val="en-US"/>
        </w:rPr>
      </w:pPr>
      <w:r w:rsidRPr="008A4A88">
        <w:rPr>
          <w:sz w:val="28"/>
          <w:szCs w:val="28"/>
          <w:lang w:val="en-US"/>
        </w:rPr>
        <w:t>a. I’d rather have noodles, actually.</w:t>
      </w:r>
      <w:r w:rsidRPr="008A4A88">
        <w:rPr>
          <w:sz w:val="28"/>
          <w:szCs w:val="28"/>
          <w:lang w:val="en-US"/>
        </w:rPr>
        <w:br/>
        <w:t>b. I’m going to make a few cakes.</w:t>
      </w:r>
      <w:r w:rsidRPr="008A4A88">
        <w:rPr>
          <w:sz w:val="28"/>
          <w:szCs w:val="28"/>
          <w:lang w:val="en-US"/>
        </w:rPr>
        <w:br/>
        <w:t>c. No thanks, ketchup is fine.</w:t>
      </w:r>
      <w:r w:rsidRPr="008A4A88">
        <w:rPr>
          <w:sz w:val="28"/>
          <w:szCs w:val="28"/>
          <w:lang w:val="en-US"/>
        </w:rPr>
        <w:br/>
        <w:t>d. Yes, two, please.</w:t>
      </w:r>
      <w:r w:rsidRPr="008A4A88">
        <w:rPr>
          <w:sz w:val="28"/>
          <w:szCs w:val="28"/>
          <w:lang w:val="en-US"/>
        </w:rPr>
        <w:br/>
        <w:t>e. Some cornflakes would be nice.</w:t>
      </w:r>
      <w:r w:rsidRPr="008A4A88">
        <w:rPr>
          <w:sz w:val="28"/>
          <w:szCs w:val="28"/>
          <w:lang w:val="en-US"/>
        </w:rPr>
        <w:br/>
        <w:t>f. I’ll just have a little dressing, please.</w:t>
      </w:r>
      <w:r w:rsidRPr="008A4A88">
        <w:rPr>
          <w:sz w:val="28"/>
          <w:szCs w:val="28"/>
          <w:lang w:val="en-US"/>
        </w:rPr>
        <w:br/>
        <w:t>g. White or brown?</w:t>
      </w:r>
      <w:r w:rsidRPr="008A4A88">
        <w:rPr>
          <w:sz w:val="28"/>
          <w:szCs w:val="28"/>
          <w:lang w:val="en-US"/>
        </w:rPr>
        <w:br/>
        <w:t>h. No thanks, just butter.</w:t>
      </w:r>
    </w:p>
    <w:p w:rsidR="00B07CBA" w:rsidRPr="00B07CBA" w:rsidRDefault="00B07CBA" w:rsidP="008A4A88">
      <w:pPr>
        <w:shd w:val="clear" w:color="auto" w:fill="FFFFFF"/>
        <w:spacing w:after="0" w:line="240" w:lineRule="auto"/>
        <w:jc w:val="center"/>
        <w:rPr>
          <w:rFonts w:ascii="Times New Roman" w:eastAsia="Times New Roman" w:hAnsi="Times New Roman" w:cs="Times New Roman"/>
          <w:sz w:val="28"/>
          <w:szCs w:val="28"/>
          <w:lang w:val="en-US"/>
        </w:rPr>
      </w:pPr>
    </w:p>
    <w:p w:rsidR="00B07CBA" w:rsidRPr="008A4A88" w:rsidRDefault="00B07CBA" w:rsidP="008A4A88">
      <w:pPr>
        <w:pStyle w:val="a3"/>
        <w:shd w:val="clear" w:color="auto" w:fill="FFFFFF"/>
        <w:spacing w:before="0" w:beforeAutospacing="0" w:after="273" w:afterAutospacing="0"/>
        <w:rPr>
          <w:b/>
          <w:sz w:val="28"/>
          <w:szCs w:val="28"/>
        </w:rPr>
      </w:pPr>
      <w:r w:rsidRPr="008A4A88">
        <w:rPr>
          <w:b/>
          <w:sz w:val="28"/>
          <w:szCs w:val="28"/>
        </w:rPr>
        <w:t>3. Отнесите указанные слова к подходящим группам определений:</w:t>
      </w:r>
    </w:p>
    <w:p w:rsidR="00B07CBA" w:rsidRPr="008A4A88" w:rsidRDefault="00B07CBA" w:rsidP="008A4A88">
      <w:pPr>
        <w:pStyle w:val="a3"/>
        <w:shd w:val="clear" w:color="auto" w:fill="FFFFFF"/>
        <w:spacing w:before="0" w:beforeAutospacing="0" w:after="273" w:afterAutospacing="0"/>
        <w:rPr>
          <w:sz w:val="28"/>
          <w:szCs w:val="28"/>
          <w:lang w:val="en-US"/>
        </w:rPr>
      </w:pPr>
      <w:r w:rsidRPr="008A4A88">
        <w:rPr>
          <w:sz w:val="28"/>
          <w:szCs w:val="28"/>
          <w:lang w:val="en-US"/>
        </w:rPr>
        <w:t>cheese, soup, bread, oil, rice, salad</w:t>
      </w:r>
    </w:p>
    <w:p w:rsidR="00B07CBA" w:rsidRPr="008A4A88" w:rsidRDefault="00B07CBA" w:rsidP="008A4A88">
      <w:pPr>
        <w:pStyle w:val="a3"/>
        <w:shd w:val="clear" w:color="auto" w:fill="FFFFFF"/>
        <w:spacing w:before="0" w:beforeAutospacing="0" w:after="273" w:afterAutospacing="0"/>
        <w:rPr>
          <w:sz w:val="28"/>
          <w:szCs w:val="28"/>
        </w:rPr>
      </w:pPr>
      <w:r w:rsidRPr="008A4A88">
        <w:rPr>
          <w:sz w:val="28"/>
          <w:szCs w:val="28"/>
          <w:lang w:val="en-US"/>
        </w:rPr>
        <w:t>1. green, mixed, potato, fruit ……..</w:t>
      </w:r>
      <w:r w:rsidRPr="008A4A88">
        <w:rPr>
          <w:sz w:val="28"/>
          <w:szCs w:val="28"/>
          <w:lang w:val="en-US"/>
        </w:rPr>
        <w:br/>
        <w:t>2. white, brown, wholemeal, rye, sliced, garlic ……..</w:t>
      </w:r>
      <w:r w:rsidRPr="008A4A88">
        <w:rPr>
          <w:sz w:val="28"/>
          <w:szCs w:val="28"/>
          <w:lang w:val="en-US"/>
        </w:rPr>
        <w:br/>
        <w:t>3. tomato, chicken, mushroom, home-made, tinned ……..</w:t>
      </w:r>
      <w:r w:rsidRPr="008A4A88">
        <w:rPr>
          <w:sz w:val="28"/>
          <w:szCs w:val="28"/>
          <w:lang w:val="en-US"/>
        </w:rPr>
        <w:br/>
        <w:t>4. mild, mature, soft, cream, blue, goat’s ……..</w:t>
      </w:r>
      <w:r w:rsidRPr="008A4A88">
        <w:rPr>
          <w:sz w:val="28"/>
          <w:szCs w:val="28"/>
          <w:lang w:val="en-US"/>
        </w:rPr>
        <w:br/>
        <w:t>5. brown, long-grain, wild ……..</w:t>
      </w:r>
      <w:r w:rsidRPr="008A4A88">
        <w:rPr>
          <w:sz w:val="28"/>
          <w:szCs w:val="28"/>
          <w:lang w:val="en-US"/>
        </w:rPr>
        <w:br/>
      </w:r>
      <w:r w:rsidRPr="008A4A88">
        <w:rPr>
          <w:sz w:val="28"/>
          <w:szCs w:val="28"/>
        </w:rPr>
        <w:t>6. olive, vegetable, sunflower ……..</w:t>
      </w:r>
    </w:p>
    <w:p w:rsidR="008A4A88" w:rsidRPr="008A4A88" w:rsidRDefault="008A4A88" w:rsidP="008A4A88">
      <w:pPr>
        <w:pStyle w:val="a3"/>
        <w:shd w:val="clear" w:color="auto" w:fill="FFFFFF"/>
        <w:spacing w:before="0" w:beforeAutospacing="0" w:after="273" w:afterAutospacing="0"/>
        <w:rPr>
          <w:b/>
          <w:sz w:val="28"/>
          <w:szCs w:val="28"/>
        </w:rPr>
      </w:pPr>
      <w:r w:rsidRPr="008A4A88">
        <w:rPr>
          <w:b/>
          <w:sz w:val="28"/>
          <w:szCs w:val="28"/>
        </w:rPr>
        <w:t>4. Соотнесите слова под цифрами со словами под буквами.</w:t>
      </w:r>
    </w:p>
    <w:p w:rsidR="008A4A88" w:rsidRPr="008A4A88" w:rsidRDefault="008A4A88" w:rsidP="008A4A88">
      <w:pPr>
        <w:pStyle w:val="a3"/>
        <w:shd w:val="clear" w:color="auto" w:fill="FFFFFF"/>
        <w:spacing w:before="0" w:beforeAutospacing="0" w:after="273" w:afterAutospacing="0"/>
        <w:rPr>
          <w:sz w:val="28"/>
          <w:szCs w:val="28"/>
          <w:lang w:val="en-US"/>
        </w:rPr>
      </w:pPr>
      <w:r w:rsidRPr="008A4A88">
        <w:rPr>
          <w:sz w:val="28"/>
          <w:szCs w:val="28"/>
          <w:lang w:val="en-US"/>
        </w:rPr>
        <w:t>1. salt and</w:t>
      </w:r>
      <w:r w:rsidRPr="008A4A88">
        <w:rPr>
          <w:sz w:val="28"/>
          <w:szCs w:val="28"/>
          <w:lang w:val="en-US"/>
        </w:rPr>
        <w:br/>
        <w:t>2. fish and</w:t>
      </w:r>
      <w:r w:rsidRPr="008A4A88">
        <w:rPr>
          <w:sz w:val="28"/>
          <w:szCs w:val="28"/>
          <w:lang w:val="en-US"/>
        </w:rPr>
        <w:br/>
        <w:t>3. bread and</w:t>
      </w:r>
      <w:r w:rsidRPr="008A4A88">
        <w:rPr>
          <w:sz w:val="28"/>
          <w:szCs w:val="28"/>
          <w:lang w:val="en-US"/>
        </w:rPr>
        <w:br/>
        <w:t>4. cheese and</w:t>
      </w:r>
      <w:r w:rsidRPr="008A4A88">
        <w:rPr>
          <w:sz w:val="28"/>
          <w:szCs w:val="28"/>
          <w:lang w:val="en-US"/>
        </w:rPr>
        <w:br/>
        <w:t>5. strawberries and</w:t>
      </w:r>
    </w:p>
    <w:p w:rsidR="008A4A88" w:rsidRPr="00FA48FE" w:rsidRDefault="008A4A88" w:rsidP="008A4A88">
      <w:pPr>
        <w:pStyle w:val="a3"/>
        <w:shd w:val="clear" w:color="auto" w:fill="FFFFFF"/>
        <w:spacing w:before="0" w:beforeAutospacing="0" w:after="273" w:afterAutospacing="0"/>
        <w:rPr>
          <w:sz w:val="28"/>
          <w:szCs w:val="28"/>
          <w:lang w:val="en-US"/>
        </w:rPr>
      </w:pPr>
      <w:r w:rsidRPr="008A4A88">
        <w:rPr>
          <w:sz w:val="28"/>
          <w:szCs w:val="28"/>
          <w:lang w:val="en-US"/>
        </w:rPr>
        <w:t>a. biscuits</w:t>
      </w:r>
      <w:r w:rsidRPr="008A4A88">
        <w:rPr>
          <w:sz w:val="28"/>
          <w:szCs w:val="28"/>
          <w:lang w:val="en-US"/>
        </w:rPr>
        <w:br/>
        <w:t>b. butter</w:t>
      </w:r>
      <w:r w:rsidRPr="008A4A88">
        <w:rPr>
          <w:sz w:val="28"/>
          <w:szCs w:val="28"/>
          <w:lang w:val="en-US"/>
        </w:rPr>
        <w:br/>
        <w:t>c. cream</w:t>
      </w:r>
      <w:r w:rsidRPr="008A4A88">
        <w:rPr>
          <w:sz w:val="28"/>
          <w:szCs w:val="28"/>
          <w:lang w:val="en-US"/>
        </w:rPr>
        <w:br/>
        <w:t>d. pepper</w:t>
      </w:r>
      <w:r w:rsidRPr="008A4A88">
        <w:rPr>
          <w:sz w:val="28"/>
          <w:szCs w:val="28"/>
          <w:lang w:val="en-US"/>
        </w:rPr>
        <w:br/>
        <w:t xml:space="preserve">e. chips </w:t>
      </w:r>
    </w:p>
    <w:p w:rsidR="008A4A88" w:rsidRPr="008A4A88" w:rsidRDefault="008A4A88" w:rsidP="008A4A88">
      <w:pPr>
        <w:pStyle w:val="a3"/>
        <w:shd w:val="clear" w:color="auto" w:fill="FFFFFF"/>
        <w:spacing w:before="0" w:beforeAutospacing="0" w:after="273" w:afterAutospacing="0"/>
        <w:rPr>
          <w:b/>
          <w:sz w:val="28"/>
          <w:szCs w:val="28"/>
          <w:lang w:val="en-US"/>
        </w:rPr>
      </w:pPr>
      <w:r w:rsidRPr="00FA48FE">
        <w:rPr>
          <w:b/>
          <w:sz w:val="28"/>
          <w:szCs w:val="28"/>
          <w:lang w:val="en-US"/>
        </w:rPr>
        <w:t xml:space="preserve">5. </w:t>
      </w:r>
      <w:r w:rsidRPr="008A4A88">
        <w:rPr>
          <w:b/>
          <w:sz w:val="28"/>
          <w:szCs w:val="28"/>
        </w:rPr>
        <w:t>Вставьте</w:t>
      </w:r>
      <w:r w:rsidR="00B67B59">
        <w:rPr>
          <w:b/>
          <w:sz w:val="28"/>
          <w:szCs w:val="28"/>
          <w:lang w:val="en-GB"/>
        </w:rPr>
        <w:t xml:space="preserve">  </w:t>
      </w:r>
      <w:r w:rsidRPr="008A4A88">
        <w:rPr>
          <w:b/>
          <w:sz w:val="28"/>
          <w:szCs w:val="28"/>
        </w:rPr>
        <w:t>слова</w:t>
      </w:r>
      <w:r w:rsidR="00B67B59">
        <w:rPr>
          <w:b/>
          <w:sz w:val="28"/>
          <w:szCs w:val="28"/>
          <w:lang w:val="en-GB"/>
        </w:rPr>
        <w:t xml:space="preserve">  </w:t>
      </w:r>
      <w:r w:rsidRPr="008A4A88">
        <w:rPr>
          <w:b/>
          <w:sz w:val="28"/>
          <w:szCs w:val="28"/>
        </w:rPr>
        <w:t>в</w:t>
      </w:r>
      <w:r w:rsidR="00B67B59">
        <w:rPr>
          <w:b/>
          <w:sz w:val="28"/>
          <w:szCs w:val="28"/>
          <w:lang w:val="en-GB"/>
        </w:rPr>
        <w:t xml:space="preserve">  </w:t>
      </w:r>
      <w:r w:rsidRPr="008A4A88">
        <w:rPr>
          <w:b/>
          <w:sz w:val="28"/>
          <w:szCs w:val="28"/>
        </w:rPr>
        <w:t>предложения</w:t>
      </w:r>
      <w:r w:rsidRPr="008A4A88">
        <w:rPr>
          <w:b/>
          <w:sz w:val="28"/>
          <w:szCs w:val="28"/>
          <w:lang w:val="en-US"/>
        </w:rPr>
        <w:t>:</w:t>
      </w:r>
    </w:p>
    <w:p w:rsidR="008A4A88" w:rsidRPr="008A4A88" w:rsidRDefault="008A4A88" w:rsidP="008A4A88">
      <w:pPr>
        <w:pStyle w:val="a3"/>
        <w:shd w:val="clear" w:color="auto" w:fill="FFFFFF"/>
        <w:spacing w:before="0" w:beforeAutospacing="0" w:after="273" w:afterAutospacing="0"/>
        <w:rPr>
          <w:sz w:val="28"/>
          <w:szCs w:val="28"/>
          <w:lang w:val="en-US"/>
        </w:rPr>
      </w:pPr>
      <w:r w:rsidRPr="008A4A88">
        <w:rPr>
          <w:sz w:val="28"/>
          <w:szCs w:val="28"/>
          <w:lang w:val="en-US"/>
        </w:rPr>
        <w:t>shell, paprika, egg plants, beans, potato, peel, gherkins, zucchini</w:t>
      </w:r>
    </w:p>
    <w:p w:rsidR="00B07CBA" w:rsidRPr="00FA48FE" w:rsidRDefault="008A4A88" w:rsidP="008A4A88">
      <w:pPr>
        <w:pStyle w:val="a3"/>
        <w:shd w:val="clear" w:color="auto" w:fill="FFFFFF"/>
        <w:spacing w:before="0" w:beforeAutospacing="0" w:after="273" w:afterAutospacing="0"/>
        <w:rPr>
          <w:sz w:val="28"/>
          <w:szCs w:val="28"/>
          <w:lang w:val="en-US"/>
        </w:rPr>
      </w:pPr>
      <w:r w:rsidRPr="008A4A88">
        <w:rPr>
          <w:sz w:val="28"/>
          <w:szCs w:val="28"/>
          <w:lang w:val="en-US"/>
        </w:rPr>
        <w:t>1. Aubergines are sometimes also called…..</w:t>
      </w:r>
      <w:r w:rsidRPr="008A4A88">
        <w:rPr>
          <w:sz w:val="28"/>
          <w:szCs w:val="28"/>
          <w:lang w:val="en-US"/>
        </w:rPr>
        <w:br/>
        <w:t>2. In English we sometimes use the Italian word …….for courgettes.</w:t>
      </w:r>
      <w:r w:rsidRPr="008A4A88">
        <w:rPr>
          <w:sz w:val="28"/>
          <w:szCs w:val="28"/>
          <w:lang w:val="en-US"/>
        </w:rPr>
        <w:br/>
        <w:t>3. Sweet peppers are red, green or yellow and are sometimes called……..</w:t>
      </w:r>
      <w:r w:rsidRPr="008A4A88">
        <w:rPr>
          <w:sz w:val="28"/>
          <w:szCs w:val="28"/>
          <w:lang w:val="en-US"/>
        </w:rPr>
        <w:br/>
        <w:t>4. Haricot, broad, green, are kinds of…….</w:t>
      </w:r>
      <w:r w:rsidRPr="008A4A88">
        <w:rPr>
          <w:sz w:val="28"/>
          <w:szCs w:val="28"/>
          <w:lang w:val="en-US"/>
        </w:rPr>
        <w:br/>
        <w:t>5. Small cucumbers which are pickled are called……..</w:t>
      </w:r>
      <w:r w:rsidRPr="008A4A88">
        <w:rPr>
          <w:sz w:val="28"/>
          <w:szCs w:val="28"/>
          <w:lang w:val="en-US"/>
        </w:rPr>
        <w:br/>
        <w:t>6. Maris Piper, King Edwards and Jersey Royals are three kinds of……..</w:t>
      </w:r>
      <w:r w:rsidRPr="008A4A88">
        <w:rPr>
          <w:sz w:val="28"/>
          <w:szCs w:val="28"/>
          <w:lang w:val="en-US"/>
        </w:rPr>
        <w:br/>
        <w:t>7. Before eating peas, you have to…..them.</w:t>
      </w:r>
      <w:r w:rsidRPr="008A4A88">
        <w:rPr>
          <w:sz w:val="28"/>
          <w:szCs w:val="28"/>
          <w:lang w:val="en-US"/>
        </w:rPr>
        <w:br/>
        <w:t>8. You…..potatoes before cooking them.</w:t>
      </w:r>
    </w:p>
    <w:p w:rsidR="00B07CBA" w:rsidRPr="008A4A88" w:rsidRDefault="00B07CBA" w:rsidP="00B07CBA">
      <w:pPr>
        <w:shd w:val="clear" w:color="auto" w:fill="FFFFFF" w:themeFill="background1"/>
        <w:spacing w:line="240" w:lineRule="auto"/>
        <w:jc w:val="center"/>
        <w:rPr>
          <w:rFonts w:ascii="Times New Roman" w:hAnsi="Times New Roman" w:cs="Times New Roman"/>
          <w:b/>
          <w:sz w:val="28"/>
          <w:szCs w:val="28"/>
        </w:rPr>
      </w:pPr>
      <w:r w:rsidRPr="008A4A88">
        <w:rPr>
          <w:rFonts w:ascii="Times New Roman" w:hAnsi="Times New Roman" w:cs="Times New Roman"/>
          <w:b/>
          <w:sz w:val="28"/>
          <w:szCs w:val="28"/>
          <w:lang w:val="en-US"/>
        </w:rPr>
        <w:t>Grammar</w:t>
      </w:r>
      <w:r w:rsidR="00B67B59">
        <w:rPr>
          <w:rFonts w:ascii="Times New Roman" w:hAnsi="Times New Roman" w:cs="Times New Roman"/>
          <w:b/>
          <w:sz w:val="28"/>
          <w:szCs w:val="28"/>
          <w:lang w:val="en-US"/>
        </w:rPr>
        <w:t xml:space="preserve">  </w:t>
      </w:r>
      <w:r w:rsidRPr="008A4A88">
        <w:rPr>
          <w:rFonts w:ascii="Times New Roman" w:hAnsi="Times New Roman" w:cs="Times New Roman"/>
          <w:b/>
          <w:sz w:val="28"/>
          <w:szCs w:val="28"/>
          <w:lang w:val="en-US"/>
        </w:rPr>
        <w:t>exercises</w:t>
      </w:r>
    </w:p>
    <w:p w:rsidR="009D1086" w:rsidRPr="009D1086" w:rsidRDefault="009D1086" w:rsidP="00F1497D">
      <w:pPr>
        <w:spacing w:after="0" w:line="240" w:lineRule="auto"/>
        <w:jc w:val="both"/>
        <w:rPr>
          <w:rFonts w:ascii="Times New Roman" w:eastAsia="Times New Roman" w:hAnsi="Times New Roman" w:cs="Times New Roman"/>
          <w:b/>
          <w:sz w:val="28"/>
          <w:szCs w:val="28"/>
        </w:rPr>
      </w:pPr>
      <w:r w:rsidRPr="009D1086">
        <w:rPr>
          <w:rFonts w:ascii="Times New Roman" w:eastAsia="Times New Roman" w:hAnsi="Times New Roman" w:cs="Times New Roman"/>
          <w:b/>
          <w:sz w:val="28"/>
          <w:szCs w:val="28"/>
        </w:rPr>
        <w:t>1. Поставьте «+»  при правильном использовании «</w:t>
      </w:r>
      <w:r w:rsidRPr="009D1086">
        <w:rPr>
          <w:rFonts w:ascii="Times New Roman" w:eastAsia="Times New Roman" w:hAnsi="Times New Roman" w:cs="Times New Roman"/>
          <w:b/>
          <w:sz w:val="28"/>
          <w:szCs w:val="28"/>
          <w:bdr w:val="none" w:sz="0" w:space="0" w:color="auto" w:frame="1"/>
        </w:rPr>
        <w:t>much</w:t>
      </w:r>
      <w:r w:rsidRPr="009D1086">
        <w:rPr>
          <w:rFonts w:ascii="Times New Roman" w:eastAsia="Times New Roman" w:hAnsi="Times New Roman" w:cs="Times New Roman"/>
          <w:b/>
          <w:sz w:val="28"/>
          <w:szCs w:val="28"/>
        </w:rPr>
        <w:t>» или «</w:t>
      </w:r>
      <w:r w:rsidRPr="009D1086">
        <w:rPr>
          <w:rFonts w:ascii="Times New Roman" w:eastAsia="Times New Roman" w:hAnsi="Times New Roman" w:cs="Times New Roman"/>
          <w:b/>
          <w:sz w:val="28"/>
          <w:szCs w:val="28"/>
          <w:bdr w:val="none" w:sz="0" w:space="0" w:color="auto" w:frame="1"/>
        </w:rPr>
        <w:t>many</w:t>
      </w:r>
      <w:r w:rsidRPr="009D1086">
        <w:rPr>
          <w:rFonts w:ascii="Times New Roman" w:eastAsia="Times New Roman" w:hAnsi="Times New Roman" w:cs="Times New Roman"/>
          <w:b/>
          <w:sz w:val="28"/>
          <w:szCs w:val="28"/>
        </w:rPr>
        <w:t>», поставьте «-» - при неверном.</w:t>
      </w:r>
    </w:p>
    <w:p w:rsidR="009D1086" w:rsidRPr="009D1086" w:rsidRDefault="009D1086" w:rsidP="007959DC">
      <w:pPr>
        <w:numPr>
          <w:ilvl w:val="0"/>
          <w:numId w:val="9"/>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We don’t have many food in the house.</w:t>
      </w:r>
    </w:p>
    <w:p w:rsidR="009D1086" w:rsidRPr="009D1086" w:rsidRDefault="009D1086" w:rsidP="007959DC">
      <w:pPr>
        <w:numPr>
          <w:ilvl w:val="0"/>
          <w:numId w:val="9"/>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I can’t give you many information about the company.</w:t>
      </w:r>
    </w:p>
    <w:p w:rsidR="009D1086" w:rsidRPr="009D1086" w:rsidRDefault="009D1086" w:rsidP="007959DC">
      <w:pPr>
        <w:numPr>
          <w:ilvl w:val="0"/>
          <w:numId w:val="9"/>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I need much apples for the pie.</w:t>
      </w:r>
    </w:p>
    <w:p w:rsidR="009D1086" w:rsidRPr="009D1086" w:rsidRDefault="009D1086" w:rsidP="007959DC">
      <w:pPr>
        <w:numPr>
          <w:ilvl w:val="0"/>
          <w:numId w:val="9"/>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How many people are there in your office?</w:t>
      </w:r>
    </w:p>
    <w:p w:rsidR="009D1086" w:rsidRPr="009D1086" w:rsidRDefault="009D1086" w:rsidP="007959DC">
      <w:pPr>
        <w:numPr>
          <w:ilvl w:val="0"/>
          <w:numId w:val="9"/>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There is much wine in the</w:t>
      </w:r>
    </w:p>
    <w:p w:rsidR="009D1086" w:rsidRPr="009D1086" w:rsidRDefault="009D1086" w:rsidP="007959DC">
      <w:pPr>
        <w:numPr>
          <w:ilvl w:val="0"/>
          <w:numId w:val="9"/>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She doesn’t have many luggage.</w:t>
      </w:r>
    </w:p>
    <w:p w:rsidR="009D1086" w:rsidRPr="009D1086" w:rsidRDefault="009D1086" w:rsidP="007959DC">
      <w:pPr>
        <w:numPr>
          <w:ilvl w:val="0"/>
          <w:numId w:val="9"/>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My son earns much money now.</w:t>
      </w:r>
    </w:p>
    <w:p w:rsidR="009D1086" w:rsidRPr="009D1086" w:rsidRDefault="009D1086" w:rsidP="007959DC">
      <w:pPr>
        <w:numPr>
          <w:ilvl w:val="0"/>
          <w:numId w:val="9"/>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They saw many snow in the mountains.</w:t>
      </w:r>
    </w:p>
    <w:p w:rsidR="009D1086" w:rsidRPr="009D1086" w:rsidRDefault="009D1086" w:rsidP="007959DC">
      <w:pPr>
        <w:numPr>
          <w:ilvl w:val="0"/>
          <w:numId w:val="9"/>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I have tried diving many times in my life.</w:t>
      </w:r>
    </w:p>
    <w:p w:rsidR="009D1086" w:rsidRPr="009D1086" w:rsidRDefault="009D1086" w:rsidP="007959DC">
      <w:pPr>
        <w:numPr>
          <w:ilvl w:val="0"/>
          <w:numId w:val="9"/>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John will have much exams next year.</w:t>
      </w:r>
    </w:p>
    <w:p w:rsidR="00F1497D" w:rsidRPr="00FA48FE" w:rsidRDefault="00F1497D" w:rsidP="00F1497D">
      <w:pPr>
        <w:spacing w:after="0" w:line="240" w:lineRule="auto"/>
        <w:jc w:val="both"/>
        <w:rPr>
          <w:rFonts w:ascii="Times New Roman" w:eastAsia="Times New Roman" w:hAnsi="Times New Roman" w:cs="Times New Roman"/>
          <w:sz w:val="28"/>
          <w:szCs w:val="28"/>
          <w:bdr w:val="none" w:sz="0" w:space="0" w:color="auto" w:frame="1"/>
          <w:lang w:val="en-US"/>
        </w:rPr>
      </w:pPr>
    </w:p>
    <w:p w:rsidR="009D1086" w:rsidRPr="009D1086" w:rsidRDefault="009D1086" w:rsidP="00F1497D">
      <w:pPr>
        <w:spacing w:after="0" w:line="240" w:lineRule="auto"/>
        <w:jc w:val="both"/>
        <w:rPr>
          <w:rFonts w:ascii="Times New Roman" w:eastAsia="Times New Roman" w:hAnsi="Times New Roman" w:cs="Times New Roman"/>
          <w:b/>
          <w:sz w:val="28"/>
          <w:szCs w:val="28"/>
        </w:rPr>
      </w:pPr>
      <w:r w:rsidRPr="009D1086">
        <w:rPr>
          <w:rFonts w:ascii="Times New Roman" w:eastAsia="Times New Roman" w:hAnsi="Times New Roman" w:cs="Times New Roman"/>
          <w:b/>
          <w:sz w:val="28"/>
          <w:szCs w:val="28"/>
          <w:bdr w:val="none" w:sz="0" w:space="0" w:color="auto" w:frame="1"/>
        </w:rPr>
        <w:t>2. Используйте «much» или «many» для выражения «Сколько…?»</w:t>
      </w:r>
    </w:p>
    <w:p w:rsidR="009D1086" w:rsidRPr="009D1086" w:rsidRDefault="009D1086" w:rsidP="007959DC">
      <w:pPr>
        <w:numPr>
          <w:ilvl w:val="0"/>
          <w:numId w:val="10"/>
        </w:numPr>
        <w:spacing w:after="0" w:line="240" w:lineRule="auto"/>
        <w:jc w:val="both"/>
        <w:textAlignment w:val="baseline"/>
        <w:rPr>
          <w:rFonts w:ascii="Times New Roman" w:eastAsia="Times New Roman" w:hAnsi="Times New Roman" w:cs="Times New Roman"/>
          <w:sz w:val="28"/>
          <w:szCs w:val="28"/>
        </w:rPr>
      </w:pPr>
      <w:r w:rsidRPr="009D1086">
        <w:rPr>
          <w:rFonts w:ascii="Times New Roman" w:eastAsia="Times New Roman" w:hAnsi="Times New Roman" w:cs="Times New Roman"/>
          <w:sz w:val="28"/>
          <w:szCs w:val="28"/>
        </w:rPr>
        <w:t>How … days?</w:t>
      </w:r>
    </w:p>
    <w:p w:rsidR="009D1086" w:rsidRPr="009D1086" w:rsidRDefault="009D1086" w:rsidP="007959DC">
      <w:pPr>
        <w:numPr>
          <w:ilvl w:val="0"/>
          <w:numId w:val="10"/>
        </w:numPr>
        <w:spacing w:after="0" w:line="240" w:lineRule="auto"/>
        <w:jc w:val="both"/>
        <w:textAlignment w:val="baseline"/>
        <w:rPr>
          <w:rFonts w:ascii="Times New Roman" w:eastAsia="Times New Roman" w:hAnsi="Times New Roman" w:cs="Times New Roman"/>
          <w:sz w:val="28"/>
          <w:szCs w:val="28"/>
        </w:rPr>
      </w:pPr>
      <w:r w:rsidRPr="009D1086">
        <w:rPr>
          <w:rFonts w:ascii="Times New Roman" w:eastAsia="Times New Roman" w:hAnsi="Times New Roman" w:cs="Times New Roman"/>
          <w:sz w:val="28"/>
          <w:szCs w:val="28"/>
        </w:rPr>
        <w:t>How … sugar?</w:t>
      </w:r>
    </w:p>
    <w:p w:rsidR="009D1086" w:rsidRPr="009D1086" w:rsidRDefault="009D1086" w:rsidP="007959DC">
      <w:pPr>
        <w:numPr>
          <w:ilvl w:val="0"/>
          <w:numId w:val="10"/>
        </w:numPr>
        <w:spacing w:after="0" w:line="240" w:lineRule="auto"/>
        <w:jc w:val="both"/>
        <w:textAlignment w:val="baseline"/>
        <w:rPr>
          <w:rFonts w:ascii="Times New Roman" w:eastAsia="Times New Roman" w:hAnsi="Times New Roman" w:cs="Times New Roman"/>
          <w:sz w:val="28"/>
          <w:szCs w:val="28"/>
        </w:rPr>
      </w:pPr>
      <w:r w:rsidRPr="009D1086">
        <w:rPr>
          <w:rFonts w:ascii="Times New Roman" w:eastAsia="Times New Roman" w:hAnsi="Times New Roman" w:cs="Times New Roman"/>
          <w:sz w:val="28"/>
          <w:szCs w:val="28"/>
        </w:rPr>
        <w:t>How … cigarettes?</w:t>
      </w:r>
    </w:p>
    <w:p w:rsidR="009D1086" w:rsidRPr="009D1086" w:rsidRDefault="009D1086" w:rsidP="007959DC">
      <w:pPr>
        <w:numPr>
          <w:ilvl w:val="0"/>
          <w:numId w:val="10"/>
        </w:numPr>
        <w:spacing w:after="0" w:line="240" w:lineRule="auto"/>
        <w:jc w:val="both"/>
        <w:textAlignment w:val="baseline"/>
        <w:rPr>
          <w:rFonts w:ascii="Times New Roman" w:eastAsia="Times New Roman" w:hAnsi="Times New Roman" w:cs="Times New Roman"/>
          <w:sz w:val="28"/>
          <w:szCs w:val="28"/>
        </w:rPr>
      </w:pPr>
      <w:r w:rsidRPr="009D1086">
        <w:rPr>
          <w:rFonts w:ascii="Times New Roman" w:eastAsia="Times New Roman" w:hAnsi="Times New Roman" w:cs="Times New Roman"/>
          <w:sz w:val="28"/>
          <w:szCs w:val="28"/>
        </w:rPr>
        <w:t>How … work?</w:t>
      </w:r>
    </w:p>
    <w:p w:rsidR="009D1086" w:rsidRPr="009D1086" w:rsidRDefault="009D1086" w:rsidP="007959DC">
      <w:pPr>
        <w:numPr>
          <w:ilvl w:val="0"/>
          <w:numId w:val="10"/>
        </w:numPr>
        <w:spacing w:after="0" w:line="240" w:lineRule="auto"/>
        <w:jc w:val="both"/>
        <w:textAlignment w:val="baseline"/>
        <w:rPr>
          <w:rFonts w:ascii="Times New Roman" w:eastAsia="Times New Roman" w:hAnsi="Times New Roman" w:cs="Times New Roman"/>
          <w:sz w:val="28"/>
          <w:szCs w:val="28"/>
        </w:rPr>
      </w:pPr>
      <w:r w:rsidRPr="009D1086">
        <w:rPr>
          <w:rFonts w:ascii="Times New Roman" w:eastAsia="Times New Roman" w:hAnsi="Times New Roman" w:cs="Times New Roman"/>
          <w:sz w:val="28"/>
          <w:szCs w:val="28"/>
        </w:rPr>
        <w:t>How … petrol?</w:t>
      </w:r>
    </w:p>
    <w:p w:rsidR="009D1086" w:rsidRPr="009D1086" w:rsidRDefault="009D1086" w:rsidP="007959DC">
      <w:pPr>
        <w:numPr>
          <w:ilvl w:val="0"/>
          <w:numId w:val="10"/>
        </w:numPr>
        <w:spacing w:after="0" w:line="240" w:lineRule="auto"/>
        <w:jc w:val="both"/>
        <w:textAlignment w:val="baseline"/>
        <w:rPr>
          <w:rFonts w:ascii="Times New Roman" w:eastAsia="Times New Roman" w:hAnsi="Times New Roman" w:cs="Times New Roman"/>
          <w:sz w:val="28"/>
          <w:szCs w:val="28"/>
        </w:rPr>
      </w:pPr>
      <w:r w:rsidRPr="009D1086">
        <w:rPr>
          <w:rFonts w:ascii="Times New Roman" w:eastAsia="Times New Roman" w:hAnsi="Times New Roman" w:cs="Times New Roman"/>
          <w:sz w:val="28"/>
          <w:szCs w:val="28"/>
        </w:rPr>
        <w:t>How … children?</w:t>
      </w:r>
    </w:p>
    <w:p w:rsidR="009D1086" w:rsidRPr="009D1086" w:rsidRDefault="009D1086" w:rsidP="007959DC">
      <w:pPr>
        <w:numPr>
          <w:ilvl w:val="0"/>
          <w:numId w:val="10"/>
        </w:numPr>
        <w:spacing w:after="0" w:line="240" w:lineRule="auto"/>
        <w:jc w:val="both"/>
        <w:textAlignment w:val="baseline"/>
        <w:rPr>
          <w:rFonts w:ascii="Times New Roman" w:eastAsia="Times New Roman" w:hAnsi="Times New Roman" w:cs="Times New Roman"/>
          <w:sz w:val="28"/>
          <w:szCs w:val="28"/>
        </w:rPr>
      </w:pPr>
      <w:r w:rsidRPr="009D1086">
        <w:rPr>
          <w:rFonts w:ascii="Times New Roman" w:eastAsia="Times New Roman" w:hAnsi="Times New Roman" w:cs="Times New Roman"/>
          <w:sz w:val="28"/>
          <w:szCs w:val="28"/>
        </w:rPr>
        <w:t>How … theatres?</w:t>
      </w:r>
    </w:p>
    <w:p w:rsidR="009D1086" w:rsidRPr="009D1086" w:rsidRDefault="009D1086" w:rsidP="007959DC">
      <w:pPr>
        <w:numPr>
          <w:ilvl w:val="0"/>
          <w:numId w:val="10"/>
        </w:numPr>
        <w:spacing w:after="0" w:line="240" w:lineRule="auto"/>
        <w:jc w:val="both"/>
        <w:textAlignment w:val="baseline"/>
        <w:rPr>
          <w:rFonts w:ascii="Times New Roman" w:eastAsia="Times New Roman" w:hAnsi="Times New Roman" w:cs="Times New Roman"/>
          <w:sz w:val="28"/>
          <w:szCs w:val="28"/>
        </w:rPr>
      </w:pPr>
      <w:r w:rsidRPr="009D1086">
        <w:rPr>
          <w:rFonts w:ascii="Times New Roman" w:eastAsia="Times New Roman" w:hAnsi="Times New Roman" w:cs="Times New Roman"/>
          <w:sz w:val="28"/>
          <w:szCs w:val="28"/>
        </w:rPr>
        <w:t>How … juice?</w:t>
      </w:r>
    </w:p>
    <w:p w:rsidR="009D1086" w:rsidRPr="009D1086" w:rsidRDefault="009D1086" w:rsidP="00F1497D">
      <w:pPr>
        <w:spacing w:after="182" w:line="240" w:lineRule="auto"/>
        <w:rPr>
          <w:rFonts w:ascii="Times New Roman" w:eastAsia="Times New Roman" w:hAnsi="Times New Roman" w:cs="Times New Roman"/>
          <w:sz w:val="28"/>
          <w:szCs w:val="28"/>
        </w:rPr>
      </w:pPr>
      <w:r w:rsidRPr="00F1497D">
        <w:rPr>
          <w:rFonts w:ascii="Times New Roman" w:eastAsia="Times New Roman" w:hAnsi="Times New Roman" w:cs="Times New Roman"/>
          <w:noProof/>
          <w:sz w:val="28"/>
          <w:szCs w:val="28"/>
        </w:rPr>
        <w:drawing>
          <wp:inline distT="0" distB="0" distL="0" distR="0">
            <wp:extent cx="3680460" cy="2072005"/>
            <wp:effectExtent l="0" t="0" r="0" b="0"/>
            <wp:docPr id="430" name="Рисунок 430" descr="ск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сколько"/>
                    <pic:cNvPicPr>
                      <a:picLocks noChangeAspect="1" noChangeArrowheads="1"/>
                    </pic:cNvPicPr>
                  </pic:nvPicPr>
                  <pic:blipFill>
                    <a:blip r:embed="rId112"/>
                    <a:srcRect/>
                    <a:stretch>
                      <a:fillRect/>
                    </a:stretch>
                  </pic:blipFill>
                  <pic:spPr bwMode="auto">
                    <a:xfrm>
                      <a:off x="0" y="0"/>
                      <a:ext cx="3680460" cy="2072005"/>
                    </a:xfrm>
                    <a:prstGeom prst="rect">
                      <a:avLst/>
                    </a:prstGeom>
                    <a:noFill/>
                    <a:ln w="9525">
                      <a:noFill/>
                      <a:miter lim="800000"/>
                      <a:headEnd/>
                      <a:tailEnd/>
                    </a:ln>
                  </pic:spPr>
                </pic:pic>
              </a:graphicData>
            </a:graphic>
          </wp:inline>
        </w:drawing>
      </w:r>
    </w:p>
    <w:p w:rsidR="009D1086" w:rsidRPr="009D1086" w:rsidRDefault="009D1086" w:rsidP="00F1497D">
      <w:pPr>
        <w:spacing w:after="0" w:line="240" w:lineRule="auto"/>
        <w:jc w:val="both"/>
        <w:rPr>
          <w:rFonts w:ascii="Times New Roman" w:eastAsia="Times New Roman" w:hAnsi="Times New Roman" w:cs="Times New Roman"/>
          <w:b/>
          <w:sz w:val="28"/>
          <w:szCs w:val="28"/>
        </w:rPr>
      </w:pPr>
      <w:r w:rsidRPr="009D1086">
        <w:rPr>
          <w:rFonts w:ascii="Times New Roman" w:eastAsia="Times New Roman" w:hAnsi="Times New Roman" w:cs="Times New Roman"/>
          <w:b/>
          <w:sz w:val="28"/>
          <w:szCs w:val="28"/>
          <w:bdr w:val="none" w:sz="0" w:space="0" w:color="auto" w:frame="1"/>
        </w:rPr>
        <w:t>3. Поставьте «a lot</w:t>
      </w:r>
      <w:r w:rsidR="00B67B59" w:rsidRPr="00B67B59">
        <w:rPr>
          <w:rFonts w:ascii="Times New Roman" w:eastAsia="Times New Roman" w:hAnsi="Times New Roman" w:cs="Times New Roman"/>
          <w:b/>
          <w:sz w:val="28"/>
          <w:szCs w:val="28"/>
          <w:bdr w:val="none" w:sz="0" w:space="0" w:color="auto" w:frame="1"/>
        </w:rPr>
        <w:t xml:space="preserve">  </w:t>
      </w:r>
      <w:r w:rsidRPr="009D1086">
        <w:rPr>
          <w:rFonts w:ascii="Times New Roman" w:eastAsia="Times New Roman" w:hAnsi="Times New Roman" w:cs="Times New Roman"/>
          <w:b/>
          <w:sz w:val="28"/>
          <w:szCs w:val="28"/>
          <w:bdr w:val="none" w:sz="0" w:space="0" w:color="auto" w:frame="1"/>
        </w:rPr>
        <w:t>of» (много) в необходимом месте в предложении. Переведите.</w:t>
      </w:r>
    </w:p>
    <w:p w:rsidR="009D1086" w:rsidRPr="009D1086" w:rsidRDefault="009D1086" w:rsidP="007959DC">
      <w:pPr>
        <w:numPr>
          <w:ilvl w:val="0"/>
          <w:numId w:val="11"/>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We met interesting people at the party.</w:t>
      </w:r>
    </w:p>
    <w:p w:rsidR="009D1086" w:rsidRPr="009D1086" w:rsidRDefault="009D1086" w:rsidP="007959DC">
      <w:pPr>
        <w:numPr>
          <w:ilvl w:val="0"/>
          <w:numId w:val="11"/>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I ate fish for lunch.</w:t>
      </w:r>
    </w:p>
    <w:p w:rsidR="009D1086" w:rsidRPr="009D1086" w:rsidRDefault="009D1086" w:rsidP="007959DC">
      <w:pPr>
        <w:numPr>
          <w:ilvl w:val="0"/>
          <w:numId w:val="11"/>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She bought nice shoes for the next summer.</w:t>
      </w:r>
    </w:p>
    <w:p w:rsidR="009D1086" w:rsidRPr="009D1086" w:rsidRDefault="009D1086" w:rsidP="007959DC">
      <w:pPr>
        <w:numPr>
          <w:ilvl w:val="0"/>
          <w:numId w:val="11"/>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They have problems in their business.</w:t>
      </w:r>
    </w:p>
    <w:p w:rsidR="009D1086" w:rsidRPr="009D1086" w:rsidRDefault="009D1086" w:rsidP="007959DC">
      <w:pPr>
        <w:numPr>
          <w:ilvl w:val="0"/>
          <w:numId w:val="11"/>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There is water in the bath.</w:t>
      </w:r>
    </w:p>
    <w:p w:rsidR="00F1497D" w:rsidRPr="00FA48FE" w:rsidRDefault="00F1497D" w:rsidP="00F1497D">
      <w:pPr>
        <w:spacing w:after="0" w:line="240" w:lineRule="auto"/>
        <w:jc w:val="both"/>
        <w:rPr>
          <w:rFonts w:ascii="Times New Roman" w:eastAsia="Times New Roman" w:hAnsi="Times New Roman" w:cs="Times New Roman"/>
          <w:sz w:val="28"/>
          <w:szCs w:val="28"/>
          <w:bdr w:val="none" w:sz="0" w:space="0" w:color="auto" w:frame="1"/>
          <w:lang w:val="en-US"/>
        </w:rPr>
      </w:pPr>
    </w:p>
    <w:p w:rsidR="009D1086" w:rsidRPr="009D1086" w:rsidRDefault="009D1086" w:rsidP="00F1497D">
      <w:pPr>
        <w:spacing w:after="0" w:line="240" w:lineRule="auto"/>
        <w:jc w:val="both"/>
        <w:rPr>
          <w:rFonts w:ascii="Times New Roman" w:eastAsia="Times New Roman" w:hAnsi="Times New Roman" w:cs="Times New Roman"/>
          <w:b/>
          <w:sz w:val="28"/>
          <w:szCs w:val="28"/>
        </w:rPr>
      </w:pPr>
      <w:r w:rsidRPr="009D1086">
        <w:rPr>
          <w:rFonts w:ascii="Times New Roman" w:eastAsia="Times New Roman" w:hAnsi="Times New Roman" w:cs="Times New Roman"/>
          <w:b/>
          <w:sz w:val="28"/>
          <w:szCs w:val="28"/>
          <w:bdr w:val="none" w:sz="0" w:space="0" w:color="auto" w:frame="1"/>
        </w:rPr>
        <w:t>4. Перепишите вопросы, заменив some на «a little» или «a few».</w:t>
      </w:r>
    </w:p>
    <w:p w:rsidR="009D1086" w:rsidRPr="009D1086" w:rsidRDefault="009D1086" w:rsidP="007959DC">
      <w:pPr>
        <w:numPr>
          <w:ilvl w:val="0"/>
          <w:numId w:val="12"/>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Would you like some cheese?</w:t>
      </w:r>
    </w:p>
    <w:p w:rsidR="009D1086" w:rsidRPr="009D1086" w:rsidRDefault="009D1086" w:rsidP="007959DC">
      <w:pPr>
        <w:numPr>
          <w:ilvl w:val="0"/>
          <w:numId w:val="12"/>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Would you like some mineral water?</w:t>
      </w:r>
    </w:p>
    <w:p w:rsidR="009D1086" w:rsidRPr="009D1086" w:rsidRDefault="009D1086" w:rsidP="007959DC">
      <w:pPr>
        <w:numPr>
          <w:ilvl w:val="0"/>
          <w:numId w:val="12"/>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Would you like some strawberries?</w:t>
      </w:r>
    </w:p>
    <w:p w:rsidR="009D1086" w:rsidRPr="009D1086" w:rsidRDefault="009D1086" w:rsidP="007959DC">
      <w:pPr>
        <w:numPr>
          <w:ilvl w:val="0"/>
          <w:numId w:val="12"/>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Can I offer you some black coffee?</w:t>
      </w:r>
    </w:p>
    <w:p w:rsidR="009D1086" w:rsidRPr="009D1086" w:rsidRDefault="009D1086" w:rsidP="007959DC">
      <w:pPr>
        <w:numPr>
          <w:ilvl w:val="0"/>
          <w:numId w:val="12"/>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Can I offer you some bread?</w:t>
      </w:r>
    </w:p>
    <w:p w:rsidR="009D1086" w:rsidRPr="009D1086" w:rsidRDefault="009D1086" w:rsidP="007959DC">
      <w:pPr>
        <w:numPr>
          <w:ilvl w:val="0"/>
          <w:numId w:val="12"/>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Shall I bring you some biscuits?</w:t>
      </w:r>
    </w:p>
    <w:p w:rsidR="009D1086" w:rsidRPr="009D1086" w:rsidRDefault="009D1086" w:rsidP="007959DC">
      <w:pPr>
        <w:numPr>
          <w:ilvl w:val="0"/>
          <w:numId w:val="12"/>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Shall I bring you some plums?</w:t>
      </w:r>
    </w:p>
    <w:p w:rsidR="009D1086" w:rsidRPr="009D1086" w:rsidRDefault="009D1086" w:rsidP="007959DC">
      <w:pPr>
        <w:numPr>
          <w:ilvl w:val="0"/>
          <w:numId w:val="12"/>
        </w:numPr>
        <w:spacing w:after="0" w:line="240" w:lineRule="auto"/>
        <w:jc w:val="both"/>
        <w:textAlignment w:val="baseline"/>
        <w:rPr>
          <w:rFonts w:ascii="Times New Roman" w:eastAsia="Times New Roman" w:hAnsi="Times New Roman" w:cs="Times New Roman"/>
          <w:sz w:val="28"/>
          <w:szCs w:val="28"/>
          <w:lang w:val="en-US"/>
        </w:rPr>
      </w:pPr>
      <w:r w:rsidRPr="009D1086">
        <w:rPr>
          <w:rFonts w:ascii="Times New Roman" w:eastAsia="Times New Roman" w:hAnsi="Times New Roman" w:cs="Times New Roman"/>
          <w:sz w:val="28"/>
          <w:szCs w:val="28"/>
          <w:lang w:val="en-US"/>
        </w:rPr>
        <w:t>Would you like some meat?</w:t>
      </w:r>
    </w:p>
    <w:p w:rsidR="00F1497D" w:rsidRPr="00FA48FE" w:rsidRDefault="00F1497D" w:rsidP="00F1497D">
      <w:pPr>
        <w:spacing w:after="0" w:line="240" w:lineRule="auto"/>
        <w:jc w:val="both"/>
        <w:rPr>
          <w:rFonts w:ascii="Times New Roman" w:eastAsia="Times New Roman" w:hAnsi="Times New Roman" w:cs="Times New Roman"/>
          <w:sz w:val="28"/>
          <w:szCs w:val="28"/>
          <w:bdr w:val="none" w:sz="0" w:space="0" w:color="auto" w:frame="1"/>
          <w:lang w:val="en-US"/>
        </w:rPr>
      </w:pPr>
    </w:p>
    <w:p w:rsidR="00F1497D" w:rsidRPr="00FA48FE" w:rsidRDefault="00F1497D" w:rsidP="00F1497D">
      <w:pPr>
        <w:spacing w:after="0" w:line="240" w:lineRule="auto"/>
        <w:jc w:val="both"/>
        <w:rPr>
          <w:rFonts w:ascii="Times New Roman" w:eastAsia="Times New Roman" w:hAnsi="Times New Roman" w:cs="Times New Roman"/>
          <w:sz w:val="28"/>
          <w:szCs w:val="28"/>
          <w:bdr w:val="none" w:sz="0" w:space="0" w:color="auto" w:frame="1"/>
          <w:lang w:val="en-US"/>
        </w:rPr>
      </w:pPr>
    </w:p>
    <w:p w:rsidR="00F1497D" w:rsidRPr="00FA48FE" w:rsidRDefault="00F1497D" w:rsidP="00F1497D">
      <w:pPr>
        <w:spacing w:after="0" w:line="240" w:lineRule="auto"/>
        <w:jc w:val="both"/>
        <w:rPr>
          <w:rFonts w:ascii="Times New Roman" w:eastAsia="Times New Roman" w:hAnsi="Times New Roman" w:cs="Times New Roman"/>
          <w:sz w:val="28"/>
          <w:szCs w:val="28"/>
          <w:bdr w:val="none" w:sz="0" w:space="0" w:color="auto" w:frame="1"/>
          <w:lang w:val="en-US"/>
        </w:rPr>
      </w:pPr>
    </w:p>
    <w:p w:rsidR="009D1086" w:rsidRPr="009D1086" w:rsidRDefault="009D1086" w:rsidP="00F1497D">
      <w:pPr>
        <w:spacing w:after="0" w:line="240" w:lineRule="auto"/>
        <w:jc w:val="both"/>
        <w:rPr>
          <w:rFonts w:ascii="Times New Roman" w:eastAsia="Times New Roman" w:hAnsi="Times New Roman" w:cs="Times New Roman"/>
          <w:b/>
          <w:sz w:val="28"/>
          <w:szCs w:val="28"/>
        </w:rPr>
      </w:pPr>
      <w:r w:rsidRPr="009D1086">
        <w:rPr>
          <w:rFonts w:ascii="Times New Roman" w:eastAsia="Times New Roman" w:hAnsi="Times New Roman" w:cs="Times New Roman"/>
          <w:b/>
          <w:sz w:val="28"/>
          <w:szCs w:val="28"/>
          <w:bdr w:val="none" w:sz="0" w:space="0" w:color="auto" w:frame="1"/>
        </w:rPr>
        <w:t>5. Поставьте подходящее слово из скобок.</w:t>
      </w:r>
    </w:p>
    <w:p w:rsidR="009D1086" w:rsidRPr="009D1086" w:rsidRDefault="009D1086" w:rsidP="007959DC">
      <w:pPr>
        <w:numPr>
          <w:ilvl w:val="0"/>
          <w:numId w:val="13"/>
        </w:numPr>
        <w:spacing w:after="0" w:line="240" w:lineRule="auto"/>
        <w:jc w:val="both"/>
        <w:textAlignment w:val="baseline"/>
        <w:rPr>
          <w:rFonts w:ascii="Times New Roman" w:eastAsia="Times New Roman" w:hAnsi="Times New Roman" w:cs="Times New Roman"/>
          <w:sz w:val="28"/>
          <w:szCs w:val="28"/>
        </w:rPr>
      </w:pPr>
      <w:r w:rsidRPr="009D1086">
        <w:rPr>
          <w:rFonts w:ascii="Times New Roman" w:eastAsia="Times New Roman" w:hAnsi="Times New Roman" w:cs="Times New Roman"/>
          <w:sz w:val="28"/>
          <w:szCs w:val="28"/>
          <w:lang w:val="en-US"/>
        </w:rPr>
        <w:t xml:space="preserve">There is too … (much/many/a few) salt in the soup. </w:t>
      </w:r>
      <w:r w:rsidRPr="009D1086">
        <w:rPr>
          <w:rFonts w:ascii="Times New Roman" w:eastAsia="Times New Roman" w:hAnsi="Times New Roman" w:cs="Times New Roman"/>
          <w:sz w:val="28"/>
          <w:szCs w:val="28"/>
        </w:rPr>
        <w:t>(В супе слишком много соли.)</w:t>
      </w:r>
    </w:p>
    <w:p w:rsidR="009D1086" w:rsidRPr="009D1086" w:rsidRDefault="009D1086" w:rsidP="007959DC">
      <w:pPr>
        <w:numPr>
          <w:ilvl w:val="0"/>
          <w:numId w:val="13"/>
        </w:numPr>
        <w:spacing w:after="0" w:line="240" w:lineRule="auto"/>
        <w:jc w:val="both"/>
        <w:textAlignment w:val="baseline"/>
        <w:rPr>
          <w:rFonts w:ascii="Times New Roman" w:eastAsia="Times New Roman" w:hAnsi="Times New Roman" w:cs="Times New Roman"/>
          <w:sz w:val="28"/>
          <w:szCs w:val="28"/>
        </w:rPr>
      </w:pPr>
      <w:r w:rsidRPr="009D1086">
        <w:rPr>
          <w:rFonts w:ascii="Times New Roman" w:eastAsia="Times New Roman" w:hAnsi="Times New Roman" w:cs="Times New Roman"/>
          <w:sz w:val="28"/>
          <w:szCs w:val="28"/>
          <w:lang w:val="en-US"/>
        </w:rPr>
        <w:t xml:space="preserve">There are … (much/a little/a few) sky-scrapers in our city. </w:t>
      </w:r>
      <w:r w:rsidRPr="009D1086">
        <w:rPr>
          <w:rFonts w:ascii="Times New Roman" w:eastAsia="Times New Roman" w:hAnsi="Times New Roman" w:cs="Times New Roman"/>
          <w:sz w:val="28"/>
          <w:szCs w:val="28"/>
        </w:rPr>
        <w:t>(В нашем городе есть несколько небоскребов.)</w:t>
      </w:r>
    </w:p>
    <w:p w:rsidR="009D1086" w:rsidRPr="009D1086" w:rsidRDefault="009D1086" w:rsidP="007959DC">
      <w:pPr>
        <w:numPr>
          <w:ilvl w:val="0"/>
          <w:numId w:val="13"/>
        </w:numPr>
        <w:spacing w:after="0" w:line="240" w:lineRule="auto"/>
        <w:jc w:val="both"/>
        <w:textAlignment w:val="baseline"/>
        <w:rPr>
          <w:rFonts w:ascii="Times New Roman" w:eastAsia="Times New Roman" w:hAnsi="Times New Roman" w:cs="Times New Roman"/>
          <w:sz w:val="28"/>
          <w:szCs w:val="28"/>
        </w:rPr>
      </w:pPr>
      <w:r w:rsidRPr="009D1086">
        <w:rPr>
          <w:rFonts w:ascii="Times New Roman" w:eastAsia="Times New Roman" w:hAnsi="Times New Roman" w:cs="Times New Roman"/>
          <w:sz w:val="28"/>
          <w:szCs w:val="28"/>
          <w:lang w:val="en-US"/>
        </w:rPr>
        <w:t xml:space="preserve">I’ve got … (much/a few/a little) albums of this singer. </w:t>
      </w:r>
      <w:r w:rsidRPr="009D1086">
        <w:rPr>
          <w:rFonts w:ascii="Times New Roman" w:eastAsia="Times New Roman" w:hAnsi="Times New Roman" w:cs="Times New Roman"/>
          <w:sz w:val="28"/>
          <w:szCs w:val="28"/>
        </w:rPr>
        <w:t>(У меня есть несколько альбомов этого исполнителя.)</w:t>
      </w:r>
    </w:p>
    <w:p w:rsidR="009D1086" w:rsidRPr="009D1086" w:rsidRDefault="009D1086" w:rsidP="007959DC">
      <w:pPr>
        <w:numPr>
          <w:ilvl w:val="0"/>
          <w:numId w:val="13"/>
        </w:numPr>
        <w:spacing w:after="0" w:line="240" w:lineRule="auto"/>
        <w:jc w:val="both"/>
        <w:textAlignment w:val="baseline"/>
        <w:rPr>
          <w:rFonts w:ascii="Times New Roman" w:eastAsia="Times New Roman" w:hAnsi="Times New Roman" w:cs="Times New Roman"/>
          <w:sz w:val="28"/>
          <w:szCs w:val="28"/>
        </w:rPr>
      </w:pPr>
      <w:r w:rsidRPr="009D1086">
        <w:rPr>
          <w:rFonts w:ascii="Times New Roman" w:eastAsia="Times New Roman" w:hAnsi="Times New Roman" w:cs="Times New Roman"/>
          <w:sz w:val="28"/>
          <w:szCs w:val="28"/>
          <w:lang w:val="en-US"/>
        </w:rPr>
        <w:t xml:space="preserve">My job allows me to travel … </w:t>
      </w:r>
      <w:r w:rsidRPr="009D1086">
        <w:rPr>
          <w:rFonts w:ascii="Times New Roman" w:eastAsia="Times New Roman" w:hAnsi="Times New Roman" w:cs="Times New Roman"/>
          <w:sz w:val="28"/>
          <w:szCs w:val="28"/>
        </w:rPr>
        <w:t>(much/many/a few). (Моя работа позволяет мне много путешествовать.)</w:t>
      </w:r>
    </w:p>
    <w:p w:rsidR="009D1086" w:rsidRPr="009D1086" w:rsidRDefault="009D1086" w:rsidP="007959DC">
      <w:pPr>
        <w:numPr>
          <w:ilvl w:val="0"/>
          <w:numId w:val="13"/>
        </w:numPr>
        <w:spacing w:after="0" w:line="240" w:lineRule="auto"/>
        <w:jc w:val="both"/>
        <w:textAlignment w:val="baseline"/>
        <w:rPr>
          <w:rFonts w:ascii="Times New Roman" w:eastAsia="Times New Roman" w:hAnsi="Times New Roman" w:cs="Times New Roman"/>
          <w:sz w:val="28"/>
          <w:szCs w:val="28"/>
        </w:rPr>
      </w:pPr>
      <w:r w:rsidRPr="009D1086">
        <w:rPr>
          <w:rFonts w:ascii="Times New Roman" w:eastAsia="Times New Roman" w:hAnsi="Times New Roman" w:cs="Times New Roman"/>
          <w:sz w:val="28"/>
          <w:szCs w:val="28"/>
          <w:lang w:val="en-US"/>
        </w:rPr>
        <w:t xml:space="preserve">We’ve got … (little/many/few) free time. </w:t>
      </w:r>
      <w:r w:rsidRPr="009D1086">
        <w:rPr>
          <w:rFonts w:ascii="Times New Roman" w:eastAsia="Times New Roman" w:hAnsi="Times New Roman" w:cs="Times New Roman"/>
          <w:sz w:val="28"/>
          <w:szCs w:val="28"/>
        </w:rPr>
        <w:t>(У нас мало свободного времени.)</w:t>
      </w:r>
    </w:p>
    <w:p w:rsidR="009D1086" w:rsidRPr="009D1086" w:rsidRDefault="009D1086" w:rsidP="007959DC">
      <w:pPr>
        <w:numPr>
          <w:ilvl w:val="0"/>
          <w:numId w:val="13"/>
        </w:numPr>
        <w:spacing w:after="0" w:line="240" w:lineRule="auto"/>
        <w:jc w:val="both"/>
        <w:textAlignment w:val="baseline"/>
        <w:rPr>
          <w:rFonts w:ascii="Times New Roman" w:eastAsia="Times New Roman" w:hAnsi="Times New Roman" w:cs="Times New Roman"/>
          <w:sz w:val="28"/>
          <w:szCs w:val="28"/>
        </w:rPr>
      </w:pPr>
      <w:r w:rsidRPr="009D1086">
        <w:rPr>
          <w:rFonts w:ascii="Times New Roman" w:eastAsia="Times New Roman" w:hAnsi="Times New Roman" w:cs="Times New Roman"/>
          <w:sz w:val="28"/>
          <w:szCs w:val="28"/>
          <w:lang w:val="en-US"/>
        </w:rPr>
        <w:t xml:space="preserve">I have never seen so … (much/little/many) stars in the sky. </w:t>
      </w:r>
      <w:r w:rsidRPr="009D1086">
        <w:rPr>
          <w:rFonts w:ascii="Times New Roman" w:eastAsia="Times New Roman" w:hAnsi="Times New Roman" w:cs="Times New Roman"/>
          <w:sz w:val="28"/>
          <w:szCs w:val="28"/>
        </w:rPr>
        <w:t>(Я никогда не видел так много звезд в небе.)</w:t>
      </w:r>
    </w:p>
    <w:p w:rsidR="009D1086" w:rsidRPr="009D1086" w:rsidRDefault="009D1086" w:rsidP="007959DC">
      <w:pPr>
        <w:numPr>
          <w:ilvl w:val="0"/>
          <w:numId w:val="13"/>
        </w:numPr>
        <w:spacing w:after="0" w:line="240" w:lineRule="auto"/>
        <w:jc w:val="both"/>
        <w:textAlignment w:val="baseline"/>
        <w:rPr>
          <w:rFonts w:ascii="Times New Roman" w:eastAsia="Times New Roman" w:hAnsi="Times New Roman" w:cs="Times New Roman"/>
          <w:sz w:val="28"/>
          <w:szCs w:val="28"/>
        </w:rPr>
      </w:pPr>
      <w:r w:rsidRPr="009D1086">
        <w:rPr>
          <w:rFonts w:ascii="Times New Roman" w:eastAsia="Times New Roman" w:hAnsi="Times New Roman" w:cs="Times New Roman"/>
          <w:sz w:val="28"/>
          <w:szCs w:val="28"/>
          <w:lang w:val="en-US"/>
        </w:rPr>
        <w:t xml:space="preserve">Anna spent … (much/a few/a little) days in Rome. </w:t>
      </w:r>
      <w:r w:rsidRPr="009D1086">
        <w:rPr>
          <w:rFonts w:ascii="Times New Roman" w:eastAsia="Times New Roman" w:hAnsi="Times New Roman" w:cs="Times New Roman"/>
          <w:sz w:val="28"/>
          <w:szCs w:val="28"/>
        </w:rPr>
        <w:t>(Анна провела несколько дней в Риме.)</w:t>
      </w:r>
    </w:p>
    <w:p w:rsidR="009D1086" w:rsidRPr="009D1086" w:rsidRDefault="009D1086" w:rsidP="007959DC">
      <w:pPr>
        <w:numPr>
          <w:ilvl w:val="0"/>
          <w:numId w:val="13"/>
        </w:numPr>
        <w:spacing w:after="0" w:line="240" w:lineRule="auto"/>
        <w:jc w:val="both"/>
        <w:textAlignment w:val="baseline"/>
        <w:rPr>
          <w:rFonts w:ascii="Times New Roman" w:eastAsia="Times New Roman" w:hAnsi="Times New Roman" w:cs="Times New Roman"/>
          <w:sz w:val="28"/>
          <w:szCs w:val="28"/>
        </w:rPr>
      </w:pPr>
      <w:r w:rsidRPr="009D1086">
        <w:rPr>
          <w:rFonts w:ascii="Times New Roman" w:eastAsia="Times New Roman" w:hAnsi="Times New Roman" w:cs="Times New Roman"/>
          <w:sz w:val="28"/>
          <w:szCs w:val="28"/>
          <w:lang w:val="en-US"/>
        </w:rPr>
        <w:t xml:space="preserve">I’d like just … (much/a few/a little) tea. </w:t>
      </w:r>
      <w:r w:rsidRPr="009D1086">
        <w:rPr>
          <w:rFonts w:ascii="Times New Roman" w:eastAsia="Times New Roman" w:hAnsi="Times New Roman" w:cs="Times New Roman"/>
          <w:sz w:val="28"/>
          <w:szCs w:val="28"/>
        </w:rPr>
        <w:t>(Я бы хотел лишь немного чая.)</w:t>
      </w:r>
    </w:p>
    <w:p w:rsidR="009D1086" w:rsidRPr="009D1086" w:rsidRDefault="009D1086" w:rsidP="007959DC">
      <w:pPr>
        <w:numPr>
          <w:ilvl w:val="0"/>
          <w:numId w:val="13"/>
        </w:numPr>
        <w:spacing w:after="0" w:line="240" w:lineRule="auto"/>
        <w:jc w:val="both"/>
        <w:textAlignment w:val="baseline"/>
        <w:rPr>
          <w:rFonts w:ascii="Times New Roman" w:eastAsia="Times New Roman" w:hAnsi="Times New Roman" w:cs="Times New Roman"/>
          <w:sz w:val="28"/>
          <w:szCs w:val="28"/>
        </w:rPr>
      </w:pPr>
      <w:r w:rsidRPr="009D1086">
        <w:rPr>
          <w:rFonts w:ascii="Times New Roman" w:eastAsia="Times New Roman" w:hAnsi="Times New Roman" w:cs="Times New Roman"/>
          <w:sz w:val="28"/>
          <w:szCs w:val="28"/>
          <w:lang w:val="en-US"/>
        </w:rPr>
        <w:t xml:space="preserve">There was very … (little/few/many) rain last autumn. </w:t>
      </w:r>
      <w:r w:rsidRPr="009D1086">
        <w:rPr>
          <w:rFonts w:ascii="Times New Roman" w:eastAsia="Times New Roman" w:hAnsi="Times New Roman" w:cs="Times New Roman"/>
          <w:sz w:val="28"/>
          <w:szCs w:val="28"/>
        </w:rPr>
        <w:t>(Прошлой осенью было очень мало дождей.)</w:t>
      </w:r>
    </w:p>
    <w:p w:rsidR="009D1086" w:rsidRPr="009D1086" w:rsidRDefault="009D1086" w:rsidP="007959DC">
      <w:pPr>
        <w:numPr>
          <w:ilvl w:val="0"/>
          <w:numId w:val="13"/>
        </w:numPr>
        <w:spacing w:after="0" w:line="240" w:lineRule="auto"/>
        <w:jc w:val="both"/>
        <w:textAlignment w:val="baseline"/>
        <w:rPr>
          <w:rFonts w:ascii="Times New Roman" w:eastAsia="Times New Roman" w:hAnsi="Times New Roman" w:cs="Times New Roman"/>
          <w:sz w:val="28"/>
          <w:szCs w:val="28"/>
        </w:rPr>
      </w:pPr>
      <w:r w:rsidRPr="009D1086">
        <w:rPr>
          <w:rFonts w:ascii="Times New Roman" w:eastAsia="Times New Roman" w:hAnsi="Times New Roman" w:cs="Times New Roman"/>
          <w:sz w:val="28"/>
          <w:szCs w:val="28"/>
          <w:lang w:val="en-US"/>
        </w:rPr>
        <w:t xml:space="preserve">Very … (few/little/much) Russian tourists are staying at our hotel. </w:t>
      </w:r>
      <w:r w:rsidRPr="009D1086">
        <w:rPr>
          <w:rFonts w:ascii="Times New Roman" w:eastAsia="Times New Roman" w:hAnsi="Times New Roman" w:cs="Times New Roman"/>
          <w:sz w:val="28"/>
          <w:szCs w:val="28"/>
        </w:rPr>
        <w:t>(Очень мало русских туристов проживает в нашем отеле.)</w:t>
      </w:r>
    </w:p>
    <w:p w:rsidR="009D1086" w:rsidRPr="009D1086" w:rsidRDefault="009D1086" w:rsidP="00F1497D">
      <w:pPr>
        <w:spacing w:after="182" w:line="240" w:lineRule="auto"/>
        <w:rPr>
          <w:rFonts w:ascii="Times New Roman" w:eastAsia="Times New Roman" w:hAnsi="Times New Roman" w:cs="Times New Roman"/>
          <w:sz w:val="28"/>
          <w:szCs w:val="28"/>
        </w:rPr>
      </w:pPr>
      <w:r w:rsidRPr="009D1086">
        <w:rPr>
          <w:rFonts w:ascii="Times New Roman" w:eastAsia="Times New Roman" w:hAnsi="Times New Roman" w:cs="Times New Roman"/>
          <w:sz w:val="28"/>
          <w:szCs w:val="28"/>
        </w:rPr>
        <w:t> </w:t>
      </w:r>
    </w:p>
    <w:p w:rsidR="00F1497D" w:rsidRPr="00F1497D" w:rsidRDefault="00F1497D" w:rsidP="00F1497D">
      <w:pPr>
        <w:pStyle w:val="2"/>
        <w:shd w:val="clear" w:color="auto" w:fill="FFFFFF" w:themeFill="background1"/>
        <w:spacing w:before="199" w:after="199" w:line="240" w:lineRule="auto"/>
        <w:rPr>
          <w:rFonts w:ascii="Times New Roman" w:hAnsi="Times New Roman" w:cs="Times New Roman"/>
          <w:color w:val="auto"/>
          <w:sz w:val="28"/>
          <w:szCs w:val="28"/>
        </w:rPr>
      </w:pPr>
      <w:r>
        <w:rPr>
          <w:rFonts w:ascii="Times New Roman" w:hAnsi="Times New Roman" w:cs="Times New Roman"/>
          <w:color w:val="auto"/>
          <w:sz w:val="28"/>
          <w:szCs w:val="28"/>
        </w:rPr>
        <w:t>6</w:t>
      </w:r>
      <w:r w:rsidRPr="00F1497D">
        <w:rPr>
          <w:rFonts w:ascii="Times New Roman" w:hAnsi="Times New Roman" w:cs="Times New Roman"/>
          <w:color w:val="auto"/>
          <w:sz w:val="28"/>
          <w:szCs w:val="28"/>
        </w:rPr>
        <w:t>. Переведите на английский язык следующие пары слов.</w:t>
      </w:r>
    </w:p>
    <w:p w:rsidR="00B07CBA" w:rsidRDefault="00F1497D" w:rsidP="00F1497D">
      <w:pPr>
        <w:spacing w:after="0" w:line="240" w:lineRule="auto"/>
        <w:ind w:left="720"/>
        <w:jc w:val="both"/>
        <w:textAlignment w:val="baseline"/>
        <w:rPr>
          <w:rFonts w:ascii="Times New Roman" w:hAnsi="Times New Roman" w:cs="Times New Roman"/>
          <w:sz w:val="28"/>
          <w:szCs w:val="28"/>
        </w:rPr>
      </w:pPr>
      <w:r w:rsidRPr="00F1497D">
        <w:rPr>
          <w:rFonts w:ascii="Times New Roman" w:hAnsi="Times New Roman" w:cs="Times New Roman"/>
          <w:sz w:val="28"/>
          <w:szCs w:val="28"/>
        </w:rPr>
        <w:t>Мало домов, мало чая, мало чашек, мало яблок, мало окон, мало бумаги, мало кофе, мало статей, мало радости, мало супа, мало деревьев, мало травы, мало детей, мало игрушек, мало света, мало парт, мало колбасы, мало сока, мало книг, мало цветов, мало соли, мало друзей, мало дворцов.</w:t>
      </w:r>
    </w:p>
    <w:p w:rsidR="00F1497D" w:rsidRDefault="00F1497D" w:rsidP="00F1497D">
      <w:pPr>
        <w:spacing w:after="0" w:line="240" w:lineRule="auto"/>
        <w:ind w:left="720"/>
        <w:jc w:val="both"/>
        <w:textAlignment w:val="baseline"/>
        <w:rPr>
          <w:rFonts w:ascii="Times New Roman" w:hAnsi="Times New Roman" w:cs="Times New Roman"/>
          <w:sz w:val="28"/>
          <w:szCs w:val="28"/>
        </w:rPr>
      </w:pPr>
    </w:p>
    <w:p w:rsidR="00F1497D" w:rsidRDefault="00F1497D" w:rsidP="00F1497D">
      <w:pPr>
        <w:spacing w:after="0" w:line="240" w:lineRule="auto"/>
        <w:ind w:left="720"/>
        <w:jc w:val="both"/>
        <w:textAlignment w:val="baseline"/>
        <w:rPr>
          <w:rFonts w:ascii="Times New Roman" w:hAnsi="Times New Roman" w:cs="Times New Roman"/>
          <w:sz w:val="28"/>
          <w:szCs w:val="28"/>
        </w:rPr>
      </w:pPr>
    </w:p>
    <w:p w:rsidR="00F1497D" w:rsidRDefault="00F1497D" w:rsidP="00F1497D">
      <w:pPr>
        <w:spacing w:after="0" w:line="240" w:lineRule="auto"/>
        <w:ind w:left="720"/>
        <w:jc w:val="both"/>
        <w:textAlignment w:val="baseline"/>
        <w:rPr>
          <w:rFonts w:ascii="Times New Roman" w:hAnsi="Times New Roman" w:cs="Times New Roman"/>
          <w:sz w:val="28"/>
          <w:szCs w:val="28"/>
        </w:rPr>
      </w:pPr>
    </w:p>
    <w:p w:rsidR="00F1497D" w:rsidRDefault="00F1497D" w:rsidP="00F1497D">
      <w:pPr>
        <w:spacing w:after="0" w:line="240" w:lineRule="auto"/>
        <w:ind w:left="720"/>
        <w:jc w:val="both"/>
        <w:textAlignment w:val="baseline"/>
        <w:rPr>
          <w:rFonts w:ascii="Times New Roman" w:hAnsi="Times New Roman" w:cs="Times New Roman"/>
          <w:sz w:val="28"/>
          <w:szCs w:val="28"/>
        </w:rPr>
      </w:pPr>
    </w:p>
    <w:p w:rsidR="00F1497D" w:rsidRDefault="00F1497D" w:rsidP="00F1497D">
      <w:pPr>
        <w:spacing w:after="0" w:line="240" w:lineRule="auto"/>
        <w:ind w:left="720"/>
        <w:jc w:val="both"/>
        <w:textAlignment w:val="baseline"/>
        <w:rPr>
          <w:rFonts w:ascii="Times New Roman" w:hAnsi="Times New Roman" w:cs="Times New Roman"/>
          <w:sz w:val="28"/>
          <w:szCs w:val="28"/>
        </w:rPr>
      </w:pPr>
    </w:p>
    <w:p w:rsidR="00F1497D" w:rsidRDefault="00F1497D" w:rsidP="00F1497D">
      <w:pPr>
        <w:spacing w:after="0" w:line="240" w:lineRule="auto"/>
        <w:ind w:left="720"/>
        <w:jc w:val="both"/>
        <w:textAlignment w:val="baseline"/>
        <w:rPr>
          <w:rFonts w:ascii="Times New Roman" w:hAnsi="Times New Roman" w:cs="Times New Roman"/>
          <w:sz w:val="28"/>
          <w:szCs w:val="28"/>
        </w:rPr>
      </w:pPr>
    </w:p>
    <w:p w:rsidR="00F1497D" w:rsidRDefault="00F1497D" w:rsidP="00F1497D">
      <w:pPr>
        <w:spacing w:after="0" w:line="240" w:lineRule="auto"/>
        <w:ind w:left="720"/>
        <w:jc w:val="both"/>
        <w:textAlignment w:val="baseline"/>
        <w:rPr>
          <w:rFonts w:ascii="Times New Roman" w:hAnsi="Times New Roman" w:cs="Times New Roman"/>
          <w:sz w:val="28"/>
          <w:szCs w:val="28"/>
        </w:rPr>
      </w:pPr>
    </w:p>
    <w:p w:rsidR="00F1497D" w:rsidRDefault="00F1497D" w:rsidP="00F1497D">
      <w:pPr>
        <w:spacing w:after="0" w:line="240" w:lineRule="auto"/>
        <w:ind w:left="720"/>
        <w:jc w:val="both"/>
        <w:textAlignment w:val="baseline"/>
        <w:rPr>
          <w:rFonts w:ascii="Times New Roman" w:hAnsi="Times New Roman" w:cs="Times New Roman"/>
          <w:sz w:val="28"/>
          <w:szCs w:val="28"/>
        </w:rPr>
      </w:pPr>
    </w:p>
    <w:p w:rsidR="00F1497D" w:rsidRDefault="00F1497D" w:rsidP="00F1497D">
      <w:pPr>
        <w:spacing w:after="0" w:line="240" w:lineRule="auto"/>
        <w:ind w:left="720"/>
        <w:jc w:val="both"/>
        <w:textAlignment w:val="baseline"/>
        <w:rPr>
          <w:rFonts w:ascii="Times New Roman" w:hAnsi="Times New Roman" w:cs="Times New Roman"/>
          <w:sz w:val="28"/>
          <w:szCs w:val="28"/>
        </w:rPr>
      </w:pPr>
    </w:p>
    <w:p w:rsidR="00F1497D" w:rsidRDefault="00F1497D" w:rsidP="00F1497D">
      <w:pPr>
        <w:spacing w:after="0" w:line="240" w:lineRule="auto"/>
        <w:ind w:left="720"/>
        <w:jc w:val="both"/>
        <w:textAlignment w:val="baseline"/>
        <w:rPr>
          <w:rFonts w:ascii="Times New Roman" w:hAnsi="Times New Roman" w:cs="Times New Roman"/>
          <w:sz w:val="28"/>
          <w:szCs w:val="28"/>
        </w:rPr>
      </w:pPr>
    </w:p>
    <w:p w:rsidR="00F1497D" w:rsidRDefault="00F1497D" w:rsidP="00F1497D">
      <w:pPr>
        <w:spacing w:after="0" w:line="240" w:lineRule="auto"/>
        <w:ind w:left="720"/>
        <w:jc w:val="both"/>
        <w:textAlignment w:val="baseline"/>
        <w:rPr>
          <w:rFonts w:ascii="Times New Roman" w:hAnsi="Times New Roman" w:cs="Times New Roman"/>
          <w:sz w:val="28"/>
          <w:szCs w:val="28"/>
        </w:rPr>
      </w:pPr>
    </w:p>
    <w:p w:rsidR="00F1497D" w:rsidRDefault="00F1497D" w:rsidP="00F1497D">
      <w:pPr>
        <w:spacing w:after="0" w:line="240" w:lineRule="auto"/>
        <w:ind w:left="720"/>
        <w:jc w:val="both"/>
        <w:textAlignment w:val="baseline"/>
        <w:rPr>
          <w:rFonts w:ascii="Times New Roman" w:hAnsi="Times New Roman" w:cs="Times New Roman"/>
          <w:sz w:val="28"/>
          <w:szCs w:val="28"/>
        </w:rPr>
      </w:pPr>
    </w:p>
    <w:p w:rsidR="00F1497D" w:rsidRDefault="00F1497D" w:rsidP="00F1497D">
      <w:pPr>
        <w:spacing w:after="0" w:line="240" w:lineRule="auto"/>
        <w:ind w:left="720"/>
        <w:jc w:val="both"/>
        <w:textAlignment w:val="baseline"/>
        <w:rPr>
          <w:rFonts w:ascii="Times New Roman" w:hAnsi="Times New Roman" w:cs="Times New Roman"/>
          <w:sz w:val="28"/>
          <w:szCs w:val="28"/>
        </w:rPr>
      </w:pPr>
    </w:p>
    <w:p w:rsidR="00F1497D" w:rsidRDefault="00F1497D" w:rsidP="00F1497D">
      <w:pPr>
        <w:spacing w:after="0" w:line="240" w:lineRule="auto"/>
        <w:ind w:left="720"/>
        <w:jc w:val="both"/>
        <w:textAlignment w:val="baseline"/>
        <w:rPr>
          <w:rFonts w:ascii="Times New Roman" w:hAnsi="Times New Roman" w:cs="Times New Roman"/>
          <w:sz w:val="28"/>
          <w:szCs w:val="28"/>
        </w:rPr>
      </w:pPr>
    </w:p>
    <w:p w:rsidR="00F1497D" w:rsidRDefault="00F1497D" w:rsidP="00F1497D">
      <w:pPr>
        <w:spacing w:after="0" w:line="240" w:lineRule="auto"/>
        <w:ind w:left="720"/>
        <w:jc w:val="both"/>
        <w:textAlignment w:val="baseline"/>
        <w:rPr>
          <w:rFonts w:ascii="Times New Roman" w:hAnsi="Times New Roman" w:cs="Times New Roman"/>
          <w:sz w:val="28"/>
          <w:szCs w:val="28"/>
        </w:rPr>
      </w:pPr>
    </w:p>
    <w:p w:rsidR="00F1497D" w:rsidRDefault="00F1497D" w:rsidP="00F1497D">
      <w:pPr>
        <w:spacing w:after="0" w:line="240" w:lineRule="auto"/>
        <w:ind w:left="720"/>
        <w:jc w:val="both"/>
        <w:textAlignment w:val="baseline"/>
        <w:rPr>
          <w:rFonts w:ascii="Times New Roman" w:hAnsi="Times New Roman" w:cs="Times New Roman"/>
          <w:sz w:val="28"/>
          <w:szCs w:val="28"/>
        </w:rPr>
      </w:pPr>
    </w:p>
    <w:p w:rsidR="00F1497D" w:rsidRDefault="00F1497D" w:rsidP="00F1497D">
      <w:pPr>
        <w:shd w:val="clear" w:color="auto" w:fill="FFFFFF" w:themeFill="background1"/>
        <w:spacing w:line="240" w:lineRule="auto"/>
        <w:jc w:val="right"/>
        <w:rPr>
          <w:rFonts w:ascii="Times New Roman" w:hAnsi="Times New Roman" w:cs="Times New Roman"/>
          <w:b/>
          <w:sz w:val="36"/>
          <w:szCs w:val="36"/>
          <w:lang w:val="en-US"/>
        </w:rPr>
      </w:pPr>
      <w:r w:rsidRPr="00F1497D">
        <w:rPr>
          <w:rFonts w:ascii="Times New Roman" w:hAnsi="Times New Roman" w:cs="Times New Roman"/>
          <w:b/>
          <w:sz w:val="36"/>
          <w:szCs w:val="36"/>
          <w:lang w:val="en-US"/>
        </w:rPr>
        <w:t>Unit 8.</w:t>
      </w:r>
    </w:p>
    <w:p w:rsidR="00F1497D" w:rsidRPr="00F1497D" w:rsidRDefault="00F1497D" w:rsidP="00F1497D">
      <w:pPr>
        <w:shd w:val="clear" w:color="auto" w:fill="FFFFFF" w:themeFill="background1"/>
        <w:spacing w:line="240" w:lineRule="auto"/>
        <w:jc w:val="right"/>
        <w:rPr>
          <w:rFonts w:ascii="Times New Roman" w:hAnsi="Times New Roman" w:cs="Times New Roman"/>
          <w:b/>
          <w:sz w:val="36"/>
          <w:szCs w:val="36"/>
          <w:lang w:val="en-US"/>
        </w:rPr>
      </w:pPr>
      <w:r w:rsidRPr="00F1497D">
        <w:rPr>
          <w:rFonts w:ascii="Times New Roman" w:hAnsi="Times New Roman" w:cs="Times New Roman"/>
          <w:b/>
          <w:sz w:val="36"/>
          <w:szCs w:val="36"/>
          <w:lang w:val="en-US"/>
        </w:rPr>
        <w:t xml:space="preserve"> Shops and Shopping</w:t>
      </w:r>
    </w:p>
    <w:p w:rsidR="00F1497D" w:rsidRDefault="00F1497D" w:rsidP="00F1497D">
      <w:pPr>
        <w:shd w:val="clear" w:color="auto" w:fill="FFFFFF" w:themeFill="background1"/>
        <w:spacing w:line="240" w:lineRule="auto"/>
        <w:jc w:val="center"/>
        <w:rPr>
          <w:rFonts w:ascii="Times New Roman" w:hAnsi="Times New Roman" w:cs="Times New Roman"/>
          <w:b/>
          <w:sz w:val="28"/>
          <w:szCs w:val="28"/>
          <w:lang w:val="en-US"/>
        </w:rPr>
      </w:pPr>
      <w:r w:rsidRPr="00F1497D">
        <w:rPr>
          <w:rFonts w:ascii="Times New Roman" w:hAnsi="Times New Roman" w:cs="Times New Roman"/>
          <w:b/>
          <w:sz w:val="28"/>
          <w:szCs w:val="28"/>
          <w:lang w:val="en-US"/>
        </w:rPr>
        <w:t>Lexical exercises</w:t>
      </w:r>
    </w:p>
    <w:p w:rsidR="00F1497D" w:rsidRPr="00FA48FE" w:rsidRDefault="00F1497D" w:rsidP="00F1497D">
      <w:pPr>
        <w:spacing w:after="0" w:line="240" w:lineRule="auto"/>
        <w:rPr>
          <w:rFonts w:ascii="Times New Roman" w:eastAsia="Times New Roman" w:hAnsi="Times New Roman" w:cs="Times New Roman"/>
          <w:b/>
          <w:sz w:val="28"/>
          <w:szCs w:val="28"/>
          <w:lang w:val="en-US"/>
        </w:rPr>
      </w:pPr>
      <w:r w:rsidRPr="00FA48FE">
        <w:rPr>
          <w:rFonts w:ascii="Times New Roman" w:eastAsia="Times New Roman" w:hAnsi="Times New Roman" w:cs="Times New Roman"/>
          <w:b/>
          <w:sz w:val="28"/>
          <w:szCs w:val="28"/>
          <w:shd w:val="clear" w:color="auto" w:fill="FFFFFF"/>
          <w:lang w:val="en-US"/>
        </w:rPr>
        <w:t>1.</w:t>
      </w:r>
      <w:r w:rsidRPr="00FA48FE">
        <w:rPr>
          <w:rFonts w:ascii="Times New Roman" w:eastAsia="Times New Roman" w:hAnsi="Times New Roman" w:cs="Times New Roman"/>
          <w:b/>
          <w:sz w:val="28"/>
          <w:szCs w:val="28"/>
          <w:shd w:val="clear" w:color="auto" w:fill="FFFFFF"/>
        </w:rPr>
        <w:t>Заполните</w:t>
      </w:r>
      <w:r w:rsidR="00B67B59">
        <w:rPr>
          <w:rFonts w:ascii="Times New Roman" w:eastAsia="Times New Roman" w:hAnsi="Times New Roman" w:cs="Times New Roman"/>
          <w:b/>
          <w:sz w:val="28"/>
          <w:szCs w:val="28"/>
          <w:shd w:val="clear" w:color="auto" w:fill="FFFFFF"/>
          <w:lang w:val="en-GB"/>
        </w:rPr>
        <w:t xml:space="preserve">  </w:t>
      </w:r>
      <w:r w:rsidRPr="00FA48FE">
        <w:rPr>
          <w:rFonts w:ascii="Times New Roman" w:eastAsia="Times New Roman" w:hAnsi="Times New Roman" w:cs="Times New Roman"/>
          <w:b/>
          <w:sz w:val="28"/>
          <w:szCs w:val="28"/>
          <w:shd w:val="clear" w:color="auto" w:fill="FFFFFF"/>
        </w:rPr>
        <w:t>пропуски</w:t>
      </w:r>
      <w:r w:rsidRPr="00FA48FE">
        <w:rPr>
          <w:rFonts w:ascii="Times New Roman" w:eastAsia="Times New Roman" w:hAnsi="Times New Roman" w:cs="Times New Roman"/>
          <w:b/>
          <w:sz w:val="28"/>
          <w:szCs w:val="28"/>
          <w:shd w:val="clear" w:color="auto" w:fill="FFFFFF"/>
          <w:lang w:val="en-US"/>
        </w:rPr>
        <w:t>.</w:t>
      </w:r>
    </w:p>
    <w:p w:rsidR="00F1497D" w:rsidRPr="00FA48FE" w:rsidRDefault="00F1497D" w:rsidP="00FA48FE">
      <w:pPr>
        <w:shd w:val="clear" w:color="auto" w:fill="FFFFFF"/>
        <w:spacing w:after="0" w:line="240" w:lineRule="auto"/>
        <w:ind w:firstLine="708"/>
        <w:rPr>
          <w:rFonts w:ascii="Times New Roman" w:eastAsia="Times New Roman" w:hAnsi="Times New Roman" w:cs="Times New Roman"/>
          <w:sz w:val="28"/>
          <w:szCs w:val="28"/>
          <w:lang w:val="en-US"/>
        </w:rPr>
      </w:pPr>
      <w:r w:rsidRPr="00F1497D">
        <w:rPr>
          <w:rFonts w:ascii="Times New Roman" w:eastAsia="Times New Roman" w:hAnsi="Times New Roman" w:cs="Times New Roman"/>
          <w:color w:val="444444"/>
          <w:sz w:val="28"/>
          <w:szCs w:val="28"/>
          <w:lang w:val="en-US"/>
        </w:rPr>
        <w:br/>
      </w:r>
      <w:r w:rsidRPr="00FA48FE">
        <w:rPr>
          <w:rFonts w:ascii="Times New Roman" w:eastAsia="Times New Roman" w:hAnsi="Times New Roman" w:cs="Times New Roman"/>
          <w:sz w:val="28"/>
          <w:szCs w:val="28"/>
          <w:lang w:val="en-US"/>
        </w:rPr>
        <w:t>advertising     department     di</w:t>
      </w:r>
      <w:r w:rsidR="00FA48FE" w:rsidRPr="00FA48FE">
        <w:rPr>
          <w:rFonts w:ascii="Times New Roman" w:eastAsia="Times New Roman" w:hAnsi="Times New Roman" w:cs="Times New Roman"/>
          <w:sz w:val="28"/>
          <w:szCs w:val="28"/>
          <w:lang w:val="en-US"/>
        </w:rPr>
        <w:t>fferent               employ</w:t>
      </w:r>
      <w:r w:rsidR="00FA48FE" w:rsidRPr="00FA48FE">
        <w:rPr>
          <w:rFonts w:ascii="Times New Roman" w:eastAsia="Times New Roman" w:hAnsi="Times New Roman" w:cs="Times New Roman"/>
          <w:sz w:val="28"/>
          <w:szCs w:val="28"/>
          <w:lang w:val="en-US"/>
        </w:rPr>
        <w:br/>
        <w:t xml:space="preserve">families                               </w:t>
      </w:r>
      <w:r w:rsidRPr="00FA48FE">
        <w:rPr>
          <w:rFonts w:ascii="Times New Roman" w:eastAsia="Times New Roman" w:hAnsi="Times New Roman" w:cs="Times New Roman"/>
          <w:sz w:val="28"/>
          <w:szCs w:val="28"/>
          <w:lang w:val="en-US"/>
        </w:rPr>
        <w:t>financial     floors     goods</w:t>
      </w:r>
      <w:r w:rsidRPr="00FA48FE">
        <w:rPr>
          <w:rFonts w:ascii="Times New Roman" w:eastAsia="Times New Roman" w:hAnsi="Times New Roman" w:cs="Times New Roman"/>
          <w:sz w:val="28"/>
          <w:szCs w:val="28"/>
          <w:lang w:val="en-US"/>
        </w:rPr>
        <w:br/>
        <w:t>handles     jobs     located     merchandise</w:t>
      </w:r>
      <w:r w:rsidRPr="00FA48FE">
        <w:rPr>
          <w:rFonts w:ascii="Times New Roman" w:eastAsia="Times New Roman" w:hAnsi="Times New Roman" w:cs="Times New Roman"/>
          <w:sz w:val="28"/>
          <w:szCs w:val="28"/>
          <w:lang w:val="en-US"/>
        </w:rPr>
        <w:br/>
        <w:t>needs     occupies     optician's     personnel</w:t>
      </w:r>
      <w:r w:rsidRPr="00FA48FE">
        <w:rPr>
          <w:rFonts w:ascii="Times New Roman" w:eastAsia="Times New Roman" w:hAnsi="Times New Roman" w:cs="Times New Roman"/>
          <w:sz w:val="28"/>
          <w:szCs w:val="28"/>
          <w:lang w:val="en-US"/>
        </w:rPr>
        <w:br/>
        <w:t>price     purchases     records     roof</w:t>
      </w:r>
      <w:r w:rsidRPr="00FA48FE">
        <w:rPr>
          <w:rFonts w:ascii="Times New Roman" w:eastAsia="Times New Roman" w:hAnsi="Times New Roman" w:cs="Times New Roman"/>
          <w:sz w:val="28"/>
          <w:szCs w:val="28"/>
          <w:lang w:val="en-US"/>
        </w:rPr>
        <w:br/>
        <w:t>sales promotion     section     services     shopping</w:t>
      </w:r>
      <w:r w:rsidRPr="00FA48FE">
        <w:rPr>
          <w:rFonts w:ascii="Times New Roman" w:eastAsia="Times New Roman" w:hAnsi="Times New Roman" w:cs="Times New Roman"/>
          <w:sz w:val="28"/>
          <w:szCs w:val="28"/>
          <w:lang w:val="en-US"/>
        </w:rPr>
        <w:br/>
        <w:t>staff     store     travel agency     typical</w:t>
      </w:r>
    </w:p>
    <w:p w:rsidR="00F1497D" w:rsidRPr="00FA48FE" w:rsidRDefault="00F1497D" w:rsidP="00F1497D">
      <w:pPr>
        <w:spacing w:after="0" w:line="240" w:lineRule="auto"/>
        <w:jc w:val="both"/>
        <w:rPr>
          <w:rFonts w:ascii="Times New Roman" w:eastAsia="Times New Roman" w:hAnsi="Times New Roman" w:cs="Times New Roman"/>
          <w:sz w:val="28"/>
          <w:szCs w:val="28"/>
          <w:lang w:val="en-US"/>
        </w:rPr>
      </w:pPr>
    </w:p>
    <w:p w:rsidR="00F1497D" w:rsidRPr="00674723" w:rsidRDefault="00F1497D" w:rsidP="00F1497D">
      <w:pPr>
        <w:shd w:val="clear" w:color="auto" w:fill="FFFFFF"/>
        <w:spacing w:after="0" w:line="240" w:lineRule="auto"/>
        <w:jc w:val="center"/>
        <w:rPr>
          <w:rFonts w:ascii="Times New Roman" w:eastAsia="Times New Roman" w:hAnsi="Times New Roman" w:cs="Times New Roman"/>
          <w:sz w:val="28"/>
          <w:szCs w:val="28"/>
          <w:lang w:val="en-US"/>
        </w:rPr>
      </w:pPr>
      <w:r w:rsidRPr="00674723">
        <w:rPr>
          <w:rFonts w:ascii="Times New Roman" w:eastAsia="Times New Roman" w:hAnsi="Times New Roman" w:cs="Times New Roman"/>
          <w:sz w:val="28"/>
          <w:szCs w:val="28"/>
          <w:lang w:val="en-US"/>
        </w:rPr>
        <w:t>Department Store</w:t>
      </w:r>
    </w:p>
    <w:p w:rsidR="00F1497D" w:rsidRPr="00674723" w:rsidRDefault="00F1497D" w:rsidP="00F1497D">
      <w:pPr>
        <w:shd w:val="clear" w:color="auto" w:fill="FFFFFF" w:themeFill="background1"/>
        <w:spacing w:line="240" w:lineRule="auto"/>
        <w:jc w:val="both"/>
        <w:rPr>
          <w:rFonts w:ascii="Times New Roman" w:eastAsia="Times New Roman" w:hAnsi="Times New Roman" w:cs="Times New Roman"/>
          <w:sz w:val="28"/>
          <w:szCs w:val="28"/>
          <w:shd w:val="clear" w:color="auto" w:fill="FFFFFF"/>
          <w:lang w:val="en-US"/>
        </w:rPr>
      </w:pPr>
      <w:r w:rsidRPr="00FA48FE">
        <w:rPr>
          <w:rFonts w:ascii="Times New Roman" w:eastAsia="Times New Roman" w:hAnsi="Times New Roman" w:cs="Times New Roman"/>
          <w:sz w:val="28"/>
          <w:szCs w:val="28"/>
          <w:shd w:val="clear" w:color="auto" w:fill="FFFFFF"/>
          <w:lang w:val="en-US"/>
        </w:rPr>
        <w:t>A department store is a</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564" type="#_x0000_t75" style="width:49.15pt;height:18.3pt" o:ole="">
            <v:imagedata r:id="rId17" o:title=""/>
          </v:shape>
          <w:control r:id="rId113" w:name="DefaultOcxName42" w:shapeid="_x0000_i1564"/>
        </w:object>
      </w:r>
      <w:r w:rsidRPr="00FA48FE">
        <w:rPr>
          <w:rFonts w:ascii="Times New Roman" w:eastAsia="Times New Roman" w:hAnsi="Times New Roman" w:cs="Times New Roman"/>
          <w:sz w:val="28"/>
          <w:szCs w:val="28"/>
          <w:lang w:val="en-US"/>
        </w:rPr>
        <w:t> </w:t>
      </w:r>
      <w:r w:rsidRPr="00FA48FE">
        <w:rPr>
          <w:rFonts w:ascii="Times New Roman" w:eastAsia="Times New Roman" w:hAnsi="Times New Roman" w:cs="Times New Roman"/>
          <w:sz w:val="28"/>
          <w:szCs w:val="28"/>
          <w:shd w:val="clear" w:color="auto" w:fill="FFFFFF"/>
          <w:lang w:val="en-US"/>
        </w:rPr>
        <w:t>which sells many</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568" type="#_x0000_t75" style="width:49.15pt;height:18.3pt" o:ole="">
            <v:imagedata r:id="rId17" o:title=""/>
          </v:shape>
          <w:control r:id="rId114" w:name="DefaultOcxName110" w:shapeid="_x0000_i1568"/>
        </w:object>
      </w:r>
      <w:r w:rsidRPr="00FA48FE">
        <w:rPr>
          <w:rFonts w:ascii="Times New Roman" w:eastAsia="Times New Roman" w:hAnsi="Times New Roman" w:cs="Times New Roman"/>
          <w:sz w:val="28"/>
          <w:szCs w:val="28"/>
          <w:lang w:val="en-US"/>
        </w:rPr>
        <w:t> </w:t>
      </w:r>
      <w:r w:rsidRPr="00FA48FE">
        <w:rPr>
          <w:rFonts w:ascii="Times New Roman" w:eastAsia="Times New Roman" w:hAnsi="Times New Roman" w:cs="Times New Roman"/>
          <w:sz w:val="28"/>
          <w:szCs w:val="28"/>
          <w:shd w:val="clear" w:color="auto" w:fill="FFFFFF"/>
          <w:lang w:val="en-US"/>
        </w:rPr>
        <w:t>kinds of goods, each in a separate</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572" type="#_x0000_t75" style="width:49.15pt;height:18.3pt" o:ole="">
            <v:imagedata r:id="rId17" o:title=""/>
          </v:shape>
          <w:control r:id="rId115" w:name="DefaultOcxName212" w:shapeid="_x0000_i1572"/>
        </w:object>
      </w:r>
      <w:r w:rsidRPr="00FA48FE">
        <w:rPr>
          <w:rFonts w:ascii="Times New Roman" w:eastAsia="Times New Roman" w:hAnsi="Times New Roman" w:cs="Times New Roman"/>
          <w:sz w:val="28"/>
          <w:szCs w:val="28"/>
          <w:shd w:val="clear" w:color="auto" w:fill="FFFFFF"/>
          <w:lang w:val="en-US"/>
        </w:rPr>
        <w:t>. Modern department stores serve the</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576" type="#_x0000_t75" style="width:49.15pt;height:18.3pt" o:ole="">
            <v:imagedata r:id="rId17" o:title=""/>
          </v:shape>
          <w:control r:id="rId116" w:name="DefaultOcxName311" w:shapeid="_x0000_i1576"/>
        </w:object>
      </w:r>
      <w:r w:rsidRPr="00FA48FE">
        <w:rPr>
          <w:rFonts w:ascii="Times New Roman" w:eastAsia="Times New Roman" w:hAnsi="Times New Roman" w:cs="Times New Roman"/>
          <w:sz w:val="28"/>
          <w:szCs w:val="28"/>
          <w:lang w:val="en-US"/>
        </w:rPr>
        <w:t> </w:t>
      </w:r>
      <w:r w:rsidRPr="00FA48FE">
        <w:rPr>
          <w:rFonts w:ascii="Times New Roman" w:eastAsia="Times New Roman" w:hAnsi="Times New Roman" w:cs="Times New Roman"/>
          <w:sz w:val="28"/>
          <w:szCs w:val="28"/>
          <w:shd w:val="clear" w:color="auto" w:fill="FFFFFF"/>
          <w:lang w:val="en-US"/>
        </w:rPr>
        <w:t>of entire</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580" type="#_x0000_t75" style="width:49.15pt;height:18.3pt" o:ole="">
            <v:imagedata r:id="rId17" o:title=""/>
          </v:shape>
          <w:control r:id="rId117" w:name="DefaultOcxName41" w:shapeid="_x0000_i1580"/>
        </w:object>
      </w:r>
      <w:r w:rsidRPr="00FA48FE">
        <w:rPr>
          <w:rFonts w:ascii="Times New Roman" w:eastAsia="Times New Roman" w:hAnsi="Times New Roman" w:cs="Times New Roman"/>
          <w:sz w:val="28"/>
          <w:szCs w:val="28"/>
          <w:shd w:val="clear" w:color="auto" w:fill="FFFFFF"/>
          <w:lang w:val="en-US"/>
        </w:rPr>
        <w:t>. People enjoy</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584" type="#_x0000_t75" style="width:49.15pt;height:18.3pt" o:ole="">
            <v:imagedata r:id="rId17" o:title=""/>
          </v:shape>
          <w:control r:id="rId118" w:name="DefaultOcxName51" w:shapeid="_x0000_i1584"/>
        </w:object>
      </w:r>
      <w:r w:rsidRPr="00FA48FE">
        <w:rPr>
          <w:rFonts w:ascii="Times New Roman" w:eastAsia="Times New Roman" w:hAnsi="Times New Roman" w:cs="Times New Roman"/>
          <w:sz w:val="28"/>
          <w:szCs w:val="28"/>
          <w:lang w:val="en-US"/>
        </w:rPr>
        <w:t> </w:t>
      </w:r>
      <w:r w:rsidRPr="00FA48FE">
        <w:rPr>
          <w:rFonts w:ascii="Times New Roman" w:eastAsia="Times New Roman" w:hAnsi="Times New Roman" w:cs="Times New Roman"/>
          <w:sz w:val="28"/>
          <w:szCs w:val="28"/>
          <w:shd w:val="clear" w:color="auto" w:fill="FFFFFF"/>
          <w:lang w:val="en-US"/>
        </w:rPr>
        <w:t>in such stores because they can make all their</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588" type="#_x0000_t75" style="width:49.15pt;height:18.3pt" o:ole="">
            <v:imagedata r:id="rId17" o:title=""/>
          </v:shape>
          <w:control r:id="rId119" w:name="DefaultOcxName61" w:shapeid="_x0000_i1588"/>
        </w:object>
      </w:r>
      <w:r w:rsidRPr="00FA48FE">
        <w:rPr>
          <w:rFonts w:ascii="Times New Roman" w:eastAsia="Times New Roman" w:hAnsi="Times New Roman" w:cs="Times New Roman"/>
          <w:sz w:val="28"/>
          <w:szCs w:val="28"/>
          <w:lang w:val="en-US"/>
        </w:rPr>
        <w:t> </w:t>
      </w:r>
      <w:r w:rsidRPr="00FA48FE">
        <w:rPr>
          <w:rFonts w:ascii="Times New Roman" w:eastAsia="Times New Roman" w:hAnsi="Times New Roman" w:cs="Times New Roman"/>
          <w:sz w:val="28"/>
          <w:szCs w:val="28"/>
          <w:shd w:val="clear" w:color="auto" w:fill="FFFFFF"/>
          <w:lang w:val="en-US"/>
        </w:rPr>
        <w:t>under one</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592" type="#_x0000_t75" style="width:49.15pt;height:18.3pt" o:ole="">
            <v:imagedata r:id="rId17" o:title=""/>
          </v:shape>
          <w:control r:id="rId120" w:name="DefaultOcxName711" w:shapeid="_x0000_i1592"/>
        </w:object>
      </w:r>
      <w:r w:rsidRPr="00FA48FE">
        <w:rPr>
          <w:rFonts w:ascii="Times New Roman" w:eastAsia="Times New Roman" w:hAnsi="Times New Roman" w:cs="Times New Roman"/>
          <w:sz w:val="28"/>
          <w:szCs w:val="28"/>
          <w:shd w:val="clear" w:color="auto" w:fill="FFFFFF"/>
          <w:lang w:val="en-US"/>
        </w:rPr>
        <w:t>.</w:t>
      </w:r>
      <w:r w:rsidRPr="00FA48FE">
        <w:rPr>
          <w:rFonts w:ascii="Times New Roman" w:eastAsia="Times New Roman" w:hAnsi="Times New Roman" w:cs="Times New Roman"/>
          <w:sz w:val="28"/>
          <w:szCs w:val="28"/>
          <w:lang w:val="en-US"/>
        </w:rPr>
        <w:br/>
      </w:r>
      <w:r w:rsidRPr="00FA48FE">
        <w:rPr>
          <w:rFonts w:ascii="Times New Roman" w:eastAsia="Times New Roman" w:hAnsi="Times New Roman" w:cs="Times New Roman"/>
          <w:sz w:val="28"/>
          <w:szCs w:val="28"/>
          <w:shd w:val="clear" w:color="auto" w:fill="FFFFFF"/>
          <w:lang w:val="en-US"/>
        </w:rPr>
        <w:t>The</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596" type="#_x0000_t75" style="width:49.15pt;height:18.3pt" o:ole="">
            <v:imagedata r:id="rId17" o:title=""/>
          </v:shape>
          <w:control r:id="rId121" w:name="DefaultOcxName85" w:shapeid="_x0000_i1596"/>
        </w:object>
      </w:r>
      <w:r w:rsidRPr="00FA48FE">
        <w:rPr>
          <w:rFonts w:ascii="Times New Roman" w:eastAsia="Times New Roman" w:hAnsi="Times New Roman" w:cs="Times New Roman"/>
          <w:sz w:val="28"/>
          <w:szCs w:val="28"/>
          <w:lang w:val="en-US"/>
        </w:rPr>
        <w:t> </w:t>
      </w:r>
      <w:r w:rsidRPr="00FA48FE">
        <w:rPr>
          <w:rFonts w:ascii="Times New Roman" w:eastAsia="Times New Roman" w:hAnsi="Times New Roman" w:cs="Times New Roman"/>
          <w:sz w:val="28"/>
          <w:szCs w:val="28"/>
          <w:shd w:val="clear" w:color="auto" w:fill="FFFFFF"/>
          <w:lang w:val="en-US"/>
        </w:rPr>
        <w:t>department store</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600" type="#_x0000_t75" style="width:49.15pt;height:18.3pt" o:ole="">
            <v:imagedata r:id="rId17" o:title=""/>
          </v:shape>
          <w:control r:id="rId122" w:name="DefaultOcxName91" w:shapeid="_x0000_i1600"/>
        </w:object>
      </w:r>
      <w:r w:rsidRPr="00FA48FE">
        <w:rPr>
          <w:rFonts w:ascii="Times New Roman" w:eastAsia="Times New Roman" w:hAnsi="Times New Roman" w:cs="Times New Roman"/>
          <w:sz w:val="28"/>
          <w:szCs w:val="28"/>
          <w:lang w:val="en-US"/>
        </w:rPr>
        <w:t> </w:t>
      </w:r>
      <w:r w:rsidRPr="00FA48FE">
        <w:rPr>
          <w:rFonts w:ascii="Times New Roman" w:eastAsia="Times New Roman" w:hAnsi="Times New Roman" w:cs="Times New Roman"/>
          <w:sz w:val="28"/>
          <w:szCs w:val="28"/>
          <w:shd w:val="clear" w:color="auto" w:fill="FFFFFF"/>
          <w:lang w:val="en-US"/>
        </w:rPr>
        <w:t>one large building, with separate departments</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604" type="#_x0000_t75" style="width:49.15pt;height:18.3pt" o:ole="">
            <v:imagedata r:id="rId17" o:title=""/>
          </v:shape>
          <w:control r:id="rId123" w:name="DefaultOcxName101" w:shapeid="_x0000_i1604"/>
        </w:object>
      </w:r>
      <w:r w:rsidRPr="00FA48FE">
        <w:rPr>
          <w:rFonts w:ascii="Times New Roman" w:eastAsia="Times New Roman" w:hAnsi="Times New Roman" w:cs="Times New Roman"/>
          <w:sz w:val="28"/>
          <w:szCs w:val="28"/>
          <w:lang w:val="en-US"/>
        </w:rPr>
        <w:t> </w:t>
      </w:r>
      <w:r w:rsidRPr="00FA48FE">
        <w:rPr>
          <w:rFonts w:ascii="Times New Roman" w:eastAsia="Times New Roman" w:hAnsi="Times New Roman" w:cs="Times New Roman"/>
          <w:sz w:val="28"/>
          <w:szCs w:val="28"/>
          <w:shd w:val="clear" w:color="auto" w:fill="FFFFFF"/>
          <w:lang w:val="en-US"/>
        </w:rPr>
        <w:t>on a number of</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608" type="#_x0000_t75" style="width:49.15pt;height:18.3pt" o:ole="">
            <v:imagedata r:id="rId17" o:title=""/>
          </v:shape>
          <w:control r:id="rId124" w:name="DefaultOcxName111" w:shapeid="_x0000_i1608"/>
        </w:object>
      </w:r>
      <w:r w:rsidRPr="00FA48FE">
        <w:rPr>
          <w:rFonts w:ascii="Times New Roman" w:eastAsia="Times New Roman" w:hAnsi="Times New Roman" w:cs="Times New Roman"/>
          <w:sz w:val="28"/>
          <w:szCs w:val="28"/>
          <w:shd w:val="clear" w:color="auto" w:fill="FFFFFF"/>
          <w:lang w:val="en-US"/>
        </w:rPr>
        <w:t>. A number provide special</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612" type="#_x0000_t75" style="width:49.15pt;height:18.3pt" o:ole="">
            <v:imagedata r:id="rId17" o:title=""/>
          </v:shape>
          <w:control r:id="rId125" w:name="DefaultOcxName121" w:shapeid="_x0000_i1612"/>
        </w:object>
      </w:r>
      <w:r w:rsidRPr="00FA48FE">
        <w:rPr>
          <w:rFonts w:ascii="Times New Roman" w:eastAsia="Times New Roman" w:hAnsi="Times New Roman" w:cs="Times New Roman"/>
          <w:sz w:val="28"/>
          <w:szCs w:val="28"/>
          <w:lang w:val="en-US"/>
        </w:rPr>
        <w:t> </w:t>
      </w:r>
      <w:r w:rsidRPr="00FA48FE">
        <w:rPr>
          <w:rFonts w:ascii="Times New Roman" w:eastAsia="Times New Roman" w:hAnsi="Times New Roman" w:cs="Times New Roman"/>
          <w:sz w:val="28"/>
          <w:szCs w:val="28"/>
          <w:shd w:val="clear" w:color="auto" w:fill="FFFFFF"/>
          <w:lang w:val="en-US"/>
        </w:rPr>
        <w:t>, such as a</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616" type="#_x0000_t75" style="width:49.15pt;height:18.3pt" o:ole="">
            <v:imagedata r:id="rId17" o:title=""/>
          </v:shape>
          <w:control r:id="rId126" w:name="DefaultOcxName131" w:shapeid="_x0000_i1616"/>
        </w:object>
      </w:r>
      <w:r w:rsidRPr="00FA48FE">
        <w:rPr>
          <w:rFonts w:ascii="Times New Roman" w:eastAsia="Times New Roman" w:hAnsi="Times New Roman" w:cs="Times New Roman"/>
          <w:sz w:val="28"/>
          <w:szCs w:val="28"/>
          <w:lang w:val="en-US"/>
        </w:rPr>
        <w:t> </w:t>
      </w:r>
      <w:r w:rsidRPr="00FA48FE">
        <w:rPr>
          <w:rFonts w:ascii="Times New Roman" w:eastAsia="Times New Roman" w:hAnsi="Times New Roman" w:cs="Times New Roman"/>
          <w:sz w:val="28"/>
          <w:szCs w:val="28"/>
          <w:shd w:val="clear" w:color="auto" w:fill="FFFFFF"/>
          <w:lang w:val="en-US"/>
        </w:rPr>
        <w:t>or</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620" type="#_x0000_t75" style="width:49.15pt;height:18.3pt" o:ole="">
            <v:imagedata r:id="rId17" o:title=""/>
          </v:shape>
          <w:control r:id="rId127" w:name="DefaultOcxName141" w:shapeid="_x0000_i1620"/>
        </w:object>
      </w:r>
      <w:r w:rsidRPr="00FA48FE">
        <w:rPr>
          <w:rFonts w:ascii="Times New Roman" w:eastAsia="Times New Roman" w:hAnsi="Times New Roman" w:cs="Times New Roman"/>
          <w:sz w:val="28"/>
          <w:szCs w:val="28"/>
          <w:lang w:val="en-US"/>
        </w:rPr>
        <w:t> </w:t>
      </w:r>
      <w:r w:rsidRPr="00FA48FE">
        <w:rPr>
          <w:rFonts w:ascii="Times New Roman" w:eastAsia="Times New Roman" w:hAnsi="Times New Roman" w:cs="Times New Roman"/>
          <w:sz w:val="28"/>
          <w:szCs w:val="28"/>
          <w:shd w:val="clear" w:color="auto" w:fill="FFFFFF"/>
          <w:lang w:val="en-US"/>
        </w:rPr>
        <w:t>.</w:t>
      </w:r>
      <w:r w:rsidRPr="00FA48FE">
        <w:rPr>
          <w:rFonts w:ascii="Times New Roman" w:eastAsia="Times New Roman" w:hAnsi="Times New Roman" w:cs="Times New Roman"/>
          <w:sz w:val="28"/>
          <w:szCs w:val="28"/>
          <w:lang w:val="en-US"/>
        </w:rPr>
        <w:br/>
      </w:r>
      <w:r w:rsidRPr="00FA48FE">
        <w:rPr>
          <w:rFonts w:ascii="Times New Roman" w:eastAsia="Times New Roman" w:hAnsi="Times New Roman" w:cs="Times New Roman"/>
          <w:sz w:val="28"/>
          <w:szCs w:val="28"/>
          <w:shd w:val="clear" w:color="auto" w:fill="FFFFFF"/>
          <w:lang w:val="en-US"/>
        </w:rPr>
        <w:t>Department stores</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624" type="#_x0000_t75" style="width:49.15pt;height:18.3pt" o:ole="">
            <v:imagedata r:id="rId17" o:title=""/>
          </v:shape>
          <w:control r:id="rId128" w:name="DefaultOcxName151" w:shapeid="_x0000_i1624"/>
        </w:object>
      </w:r>
      <w:r w:rsidRPr="00FA48FE">
        <w:rPr>
          <w:rFonts w:ascii="Times New Roman" w:eastAsia="Times New Roman" w:hAnsi="Times New Roman" w:cs="Times New Roman"/>
          <w:sz w:val="28"/>
          <w:szCs w:val="28"/>
          <w:lang w:val="en-US"/>
        </w:rPr>
        <w:t> </w:t>
      </w:r>
      <w:r w:rsidRPr="00FA48FE">
        <w:rPr>
          <w:rFonts w:ascii="Times New Roman" w:eastAsia="Times New Roman" w:hAnsi="Times New Roman" w:cs="Times New Roman"/>
          <w:sz w:val="28"/>
          <w:szCs w:val="28"/>
          <w:shd w:val="clear" w:color="auto" w:fill="FFFFFF"/>
          <w:lang w:val="en-US"/>
        </w:rPr>
        <w:t>hundreds of people for different</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628" type="#_x0000_t75" style="width:49.15pt;height:18.3pt" o:ole="">
            <v:imagedata r:id="rId17" o:title=""/>
          </v:shape>
          <w:control r:id="rId129" w:name="DefaultOcxName161" w:shapeid="_x0000_i1628"/>
        </w:object>
      </w:r>
      <w:r w:rsidRPr="00FA48FE">
        <w:rPr>
          <w:rFonts w:ascii="Times New Roman" w:eastAsia="Times New Roman" w:hAnsi="Times New Roman" w:cs="Times New Roman"/>
          <w:sz w:val="28"/>
          <w:szCs w:val="28"/>
          <w:shd w:val="clear" w:color="auto" w:fill="FFFFFF"/>
          <w:lang w:val="en-US"/>
        </w:rPr>
        <w:t>. Employees buy,</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632" type="#_x0000_t75" style="width:49.15pt;height:18.3pt" o:ole="">
            <v:imagedata r:id="rId17" o:title=""/>
          </v:shape>
          <w:control r:id="rId130" w:name="DefaultOcxName176" w:shapeid="_x0000_i1632"/>
        </w:object>
      </w:r>
      <w:r w:rsidRPr="00FA48FE">
        <w:rPr>
          <w:rFonts w:ascii="Times New Roman" w:eastAsia="Times New Roman" w:hAnsi="Times New Roman" w:cs="Times New Roman"/>
          <w:sz w:val="28"/>
          <w:szCs w:val="28"/>
          <w:shd w:val="clear" w:color="auto" w:fill="FFFFFF"/>
          <w:lang w:val="en-US"/>
        </w:rPr>
        <w:t>, and sell the</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636" type="#_x0000_t75" style="width:49.15pt;height:18.3pt" o:ole="">
            <v:imagedata r:id="rId17" o:title=""/>
          </v:shape>
          <w:control r:id="rId131" w:name="DefaultOcxName181" w:shapeid="_x0000_i1636"/>
        </w:object>
      </w:r>
      <w:r w:rsidRPr="00FA48FE">
        <w:rPr>
          <w:rFonts w:ascii="Times New Roman" w:eastAsia="Times New Roman" w:hAnsi="Times New Roman" w:cs="Times New Roman"/>
          <w:sz w:val="28"/>
          <w:szCs w:val="28"/>
          <w:shd w:val="clear" w:color="auto" w:fill="FFFFFF"/>
          <w:lang w:val="en-US"/>
        </w:rPr>
        <w:t>. The</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640" type="#_x0000_t75" style="width:49.15pt;height:18.3pt" o:ole="">
            <v:imagedata r:id="rId17" o:title=""/>
          </v:shape>
          <w:control r:id="rId132" w:name="DefaultOcxName191" w:shapeid="_x0000_i1640"/>
        </w:object>
      </w:r>
      <w:r w:rsidRPr="00FA48FE">
        <w:rPr>
          <w:rFonts w:ascii="Times New Roman" w:eastAsia="Times New Roman" w:hAnsi="Times New Roman" w:cs="Times New Roman"/>
          <w:sz w:val="28"/>
          <w:szCs w:val="28"/>
          <w:lang w:val="en-US"/>
        </w:rPr>
        <w:t> </w:t>
      </w:r>
      <w:r w:rsidRPr="00FA48FE">
        <w:rPr>
          <w:rFonts w:ascii="Times New Roman" w:eastAsia="Times New Roman" w:hAnsi="Times New Roman" w:cs="Times New Roman"/>
          <w:sz w:val="28"/>
          <w:szCs w:val="28"/>
          <w:shd w:val="clear" w:color="auto" w:fill="FFFFFF"/>
          <w:lang w:val="en-US"/>
        </w:rPr>
        <w:t>manager and his</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644" type="#_x0000_t75" style="width:49.15pt;height:18.3pt" o:ole="">
            <v:imagedata r:id="rId17" o:title=""/>
          </v:shape>
          <w:control r:id="rId133" w:name="DefaultOcxName201" w:shapeid="_x0000_i1644"/>
        </w:object>
      </w:r>
      <w:r w:rsidRPr="00FA48FE">
        <w:rPr>
          <w:rFonts w:ascii="Times New Roman" w:eastAsia="Times New Roman" w:hAnsi="Times New Roman" w:cs="Times New Roman"/>
          <w:sz w:val="28"/>
          <w:szCs w:val="28"/>
          <w:lang w:val="en-US"/>
        </w:rPr>
        <w:t> </w:t>
      </w:r>
      <w:r w:rsidRPr="00FA48FE">
        <w:rPr>
          <w:rFonts w:ascii="Times New Roman" w:eastAsia="Times New Roman" w:hAnsi="Times New Roman" w:cs="Times New Roman"/>
          <w:sz w:val="28"/>
          <w:szCs w:val="28"/>
          <w:shd w:val="clear" w:color="auto" w:fill="FFFFFF"/>
          <w:lang w:val="en-US"/>
        </w:rPr>
        <w:t>promote the sale of</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648" type="#_x0000_t75" style="width:49.15pt;height:18.3pt" o:ole="">
            <v:imagedata r:id="rId17" o:title=""/>
          </v:shape>
          <w:control r:id="rId134" w:name="DefaultOcxName211" w:shapeid="_x0000_i1648"/>
        </w:object>
      </w:r>
      <w:r w:rsidRPr="00FA48FE">
        <w:rPr>
          <w:rFonts w:ascii="Times New Roman" w:eastAsia="Times New Roman" w:hAnsi="Times New Roman" w:cs="Times New Roman"/>
          <w:sz w:val="28"/>
          <w:szCs w:val="28"/>
          <w:lang w:val="en-US"/>
        </w:rPr>
        <w:t> </w:t>
      </w:r>
      <w:r w:rsidRPr="00FA48FE">
        <w:rPr>
          <w:rFonts w:ascii="Times New Roman" w:eastAsia="Times New Roman" w:hAnsi="Times New Roman" w:cs="Times New Roman"/>
          <w:sz w:val="28"/>
          <w:szCs w:val="28"/>
          <w:shd w:val="clear" w:color="auto" w:fill="FFFFFF"/>
          <w:lang w:val="en-US"/>
        </w:rPr>
        <w:t>through</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652" type="#_x0000_t75" style="width:49.15pt;height:18.3pt" o:ole="">
            <v:imagedata r:id="rId17" o:title=""/>
          </v:shape>
          <w:control r:id="rId135" w:name="DefaultOcxName221" w:shapeid="_x0000_i1652"/>
        </w:object>
      </w:r>
      <w:r w:rsidRPr="00FA48FE">
        <w:rPr>
          <w:rFonts w:ascii="Times New Roman" w:eastAsia="Times New Roman" w:hAnsi="Times New Roman" w:cs="Times New Roman"/>
          <w:sz w:val="28"/>
          <w:szCs w:val="28"/>
          <w:lang w:val="en-US"/>
        </w:rPr>
        <w:t> </w:t>
      </w:r>
      <w:r w:rsidRPr="00FA48FE">
        <w:rPr>
          <w:rFonts w:ascii="Times New Roman" w:eastAsia="Times New Roman" w:hAnsi="Times New Roman" w:cs="Times New Roman"/>
          <w:sz w:val="28"/>
          <w:szCs w:val="28"/>
          <w:shd w:val="clear" w:color="auto" w:fill="FFFFFF"/>
          <w:lang w:val="en-US"/>
        </w:rPr>
        <w:t>and other techniques. The comptroller heads the</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656" type="#_x0000_t75" style="width:49.15pt;height:18.3pt" o:ole="">
            <v:imagedata r:id="rId17" o:title=""/>
          </v:shape>
          <w:control r:id="rId136" w:name="DefaultOcxName231" w:shapeid="_x0000_i1656"/>
        </w:object>
      </w:r>
      <w:r w:rsidRPr="00FA48FE">
        <w:rPr>
          <w:rFonts w:ascii="Times New Roman" w:eastAsia="Times New Roman" w:hAnsi="Times New Roman" w:cs="Times New Roman"/>
          <w:sz w:val="28"/>
          <w:szCs w:val="28"/>
          <w:lang w:val="en-US"/>
        </w:rPr>
        <w:t> </w:t>
      </w:r>
      <w:r w:rsidRPr="00FA48FE">
        <w:rPr>
          <w:rFonts w:ascii="Times New Roman" w:eastAsia="Times New Roman" w:hAnsi="Times New Roman" w:cs="Times New Roman"/>
          <w:sz w:val="28"/>
          <w:szCs w:val="28"/>
          <w:shd w:val="clear" w:color="auto" w:fill="FFFFFF"/>
          <w:lang w:val="en-US"/>
        </w:rPr>
        <w:t>that keeps</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660" type="#_x0000_t75" style="width:49.15pt;height:18.3pt" o:ole="">
            <v:imagedata r:id="rId17" o:title=""/>
          </v:shape>
          <w:control r:id="rId137" w:name="DefaultOcxName241" w:shapeid="_x0000_i1660"/>
        </w:object>
      </w:r>
      <w:r w:rsidRPr="00FA48FE">
        <w:rPr>
          <w:rFonts w:ascii="Times New Roman" w:eastAsia="Times New Roman" w:hAnsi="Times New Roman" w:cs="Times New Roman"/>
          <w:sz w:val="28"/>
          <w:szCs w:val="28"/>
          <w:lang w:val="en-US"/>
        </w:rPr>
        <w:t> </w:t>
      </w:r>
      <w:r w:rsidRPr="00FA48FE">
        <w:rPr>
          <w:rFonts w:ascii="Times New Roman" w:eastAsia="Times New Roman" w:hAnsi="Times New Roman" w:cs="Times New Roman"/>
          <w:sz w:val="28"/>
          <w:szCs w:val="28"/>
          <w:shd w:val="clear" w:color="auto" w:fill="FFFFFF"/>
          <w:lang w:val="en-US"/>
        </w:rPr>
        <w:t>and manages the store's</w:t>
      </w:r>
      <w:r w:rsidRPr="00FA48FE">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664" type="#_x0000_t75" style="width:49.15pt;height:18.3pt" o:ole="">
            <v:imagedata r:id="rId17" o:title=""/>
          </v:shape>
          <w:control r:id="rId138" w:name="DefaultOcxName251" w:shapeid="_x0000_i1664"/>
        </w:object>
      </w:r>
      <w:r w:rsidRPr="00FA48FE">
        <w:rPr>
          <w:rFonts w:ascii="Times New Roman" w:eastAsia="Times New Roman" w:hAnsi="Times New Roman" w:cs="Times New Roman"/>
          <w:sz w:val="28"/>
          <w:szCs w:val="28"/>
          <w:lang w:val="en-US"/>
        </w:rPr>
        <w:t> </w:t>
      </w:r>
      <w:r w:rsidRPr="00FA48FE">
        <w:rPr>
          <w:rFonts w:ascii="Times New Roman" w:eastAsia="Times New Roman" w:hAnsi="Times New Roman" w:cs="Times New Roman"/>
          <w:sz w:val="28"/>
          <w:szCs w:val="28"/>
          <w:shd w:val="clear" w:color="auto" w:fill="FFFFFF"/>
          <w:lang w:val="en-US"/>
        </w:rPr>
        <w:t xml:space="preserve">affairs. </w:t>
      </w:r>
      <w:r w:rsidRPr="00674723">
        <w:rPr>
          <w:rFonts w:ascii="Times New Roman" w:eastAsia="Times New Roman" w:hAnsi="Times New Roman" w:cs="Times New Roman"/>
          <w:sz w:val="28"/>
          <w:szCs w:val="28"/>
          <w:shd w:val="clear" w:color="auto" w:fill="FFFFFF"/>
          <w:lang w:val="en-US"/>
        </w:rPr>
        <w:t>The</w:t>
      </w:r>
      <w:r w:rsidRPr="00674723">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668" type="#_x0000_t75" style="width:49.15pt;height:18.3pt" o:ole="">
            <v:imagedata r:id="rId17" o:title=""/>
          </v:shape>
          <w:control r:id="rId139" w:name="DefaultOcxName261" w:shapeid="_x0000_i1668"/>
        </w:object>
      </w:r>
      <w:r w:rsidRPr="00674723">
        <w:rPr>
          <w:rFonts w:ascii="Times New Roman" w:eastAsia="Times New Roman" w:hAnsi="Times New Roman" w:cs="Times New Roman"/>
          <w:sz w:val="28"/>
          <w:szCs w:val="28"/>
          <w:lang w:val="en-US"/>
        </w:rPr>
        <w:t> </w:t>
      </w:r>
      <w:r w:rsidRPr="00674723">
        <w:rPr>
          <w:rFonts w:ascii="Times New Roman" w:eastAsia="Times New Roman" w:hAnsi="Times New Roman" w:cs="Times New Roman"/>
          <w:sz w:val="28"/>
          <w:szCs w:val="28"/>
          <w:shd w:val="clear" w:color="auto" w:fill="FFFFFF"/>
          <w:lang w:val="en-US"/>
        </w:rPr>
        <w:t>staff hire employees and</w:t>
      </w:r>
      <w:r w:rsidRPr="00674723">
        <w:rPr>
          <w:rFonts w:ascii="Times New Roman" w:eastAsia="Times New Roman" w:hAnsi="Times New Roman" w:cs="Times New Roman"/>
          <w:sz w:val="28"/>
          <w:szCs w:val="28"/>
          <w:lang w:val="en-US"/>
        </w:rPr>
        <w:t> </w:t>
      </w:r>
      <w:r w:rsidR="00BD5227" w:rsidRPr="00FA48FE">
        <w:rPr>
          <w:rFonts w:ascii="Times New Roman" w:eastAsia="Times New Roman" w:hAnsi="Times New Roman" w:cs="Times New Roman"/>
          <w:sz w:val="28"/>
          <w:szCs w:val="28"/>
        </w:rPr>
        <w:object w:dxaOrig="990" w:dyaOrig="360">
          <v:shape id="_x0000_i1672" type="#_x0000_t75" style="width:49.15pt;height:18.3pt" o:ole="">
            <v:imagedata r:id="rId17" o:title=""/>
          </v:shape>
          <w:control r:id="rId140" w:name="DefaultOcxName271" w:shapeid="_x0000_i1672"/>
        </w:object>
      </w:r>
      <w:r w:rsidRPr="00674723">
        <w:rPr>
          <w:rFonts w:ascii="Times New Roman" w:eastAsia="Times New Roman" w:hAnsi="Times New Roman" w:cs="Times New Roman"/>
          <w:sz w:val="28"/>
          <w:szCs w:val="28"/>
          <w:lang w:val="en-US"/>
        </w:rPr>
        <w:t> </w:t>
      </w:r>
      <w:r w:rsidRPr="00674723">
        <w:rPr>
          <w:rFonts w:ascii="Times New Roman" w:eastAsia="Times New Roman" w:hAnsi="Times New Roman" w:cs="Times New Roman"/>
          <w:sz w:val="28"/>
          <w:szCs w:val="28"/>
          <w:shd w:val="clear" w:color="auto" w:fill="FFFFFF"/>
          <w:lang w:val="en-US"/>
        </w:rPr>
        <w:t>other employment problems.</w:t>
      </w:r>
    </w:p>
    <w:p w:rsidR="00FA48FE" w:rsidRPr="00674723" w:rsidRDefault="00FA48FE" w:rsidP="00FA48FE">
      <w:pPr>
        <w:spacing w:after="0" w:line="240" w:lineRule="auto"/>
        <w:rPr>
          <w:rFonts w:ascii="Times New Roman" w:eastAsia="Times New Roman" w:hAnsi="Times New Roman" w:cs="Times New Roman"/>
          <w:b/>
          <w:sz w:val="28"/>
          <w:szCs w:val="28"/>
          <w:lang w:val="en-US"/>
        </w:rPr>
      </w:pPr>
      <w:r w:rsidRPr="00674723">
        <w:rPr>
          <w:rFonts w:ascii="Times New Roman" w:eastAsia="Times New Roman" w:hAnsi="Times New Roman" w:cs="Times New Roman"/>
          <w:b/>
          <w:sz w:val="28"/>
          <w:szCs w:val="28"/>
          <w:shd w:val="clear" w:color="auto" w:fill="FFFFFF"/>
          <w:lang w:val="en-US"/>
        </w:rPr>
        <w:t xml:space="preserve">2. </w:t>
      </w:r>
      <w:r>
        <w:rPr>
          <w:rFonts w:ascii="Times New Roman" w:eastAsia="Times New Roman" w:hAnsi="Times New Roman" w:cs="Times New Roman"/>
          <w:b/>
          <w:sz w:val="28"/>
          <w:szCs w:val="28"/>
          <w:shd w:val="clear" w:color="auto" w:fill="FFFFFF"/>
        </w:rPr>
        <w:t>Соотнесите</w:t>
      </w:r>
      <w:r w:rsidR="00B67B59">
        <w:rPr>
          <w:rFonts w:ascii="Times New Roman" w:eastAsia="Times New Roman" w:hAnsi="Times New Roman" w:cs="Times New Roman"/>
          <w:b/>
          <w:sz w:val="28"/>
          <w:szCs w:val="28"/>
          <w:shd w:val="clear" w:color="auto" w:fill="FFFFFF"/>
          <w:lang w:val="en-GB"/>
        </w:rPr>
        <w:t xml:space="preserve">  </w:t>
      </w:r>
      <w:r>
        <w:rPr>
          <w:rFonts w:ascii="Times New Roman" w:eastAsia="Times New Roman" w:hAnsi="Times New Roman" w:cs="Times New Roman"/>
          <w:b/>
          <w:sz w:val="28"/>
          <w:szCs w:val="28"/>
          <w:shd w:val="clear" w:color="auto" w:fill="FFFFFF"/>
        </w:rPr>
        <w:t>слово</w:t>
      </w:r>
      <w:r w:rsidR="00B67B59">
        <w:rPr>
          <w:rFonts w:ascii="Times New Roman" w:eastAsia="Times New Roman" w:hAnsi="Times New Roman" w:cs="Times New Roman"/>
          <w:b/>
          <w:sz w:val="28"/>
          <w:szCs w:val="28"/>
          <w:shd w:val="clear" w:color="auto" w:fill="FFFFFF"/>
          <w:lang w:val="en-GB"/>
        </w:rPr>
        <w:t xml:space="preserve">  </w:t>
      </w:r>
      <w:r>
        <w:rPr>
          <w:rFonts w:ascii="Times New Roman" w:eastAsia="Times New Roman" w:hAnsi="Times New Roman" w:cs="Times New Roman"/>
          <w:b/>
          <w:sz w:val="28"/>
          <w:szCs w:val="28"/>
          <w:shd w:val="clear" w:color="auto" w:fill="FFFFFF"/>
        </w:rPr>
        <w:t>с</w:t>
      </w:r>
      <w:r w:rsidR="00B67B59">
        <w:rPr>
          <w:rFonts w:ascii="Times New Roman" w:eastAsia="Times New Roman" w:hAnsi="Times New Roman" w:cs="Times New Roman"/>
          <w:b/>
          <w:sz w:val="28"/>
          <w:szCs w:val="28"/>
          <w:shd w:val="clear" w:color="auto" w:fill="FFFFFF"/>
          <w:lang w:val="en-GB"/>
        </w:rPr>
        <w:t xml:space="preserve">  </w:t>
      </w:r>
      <w:r>
        <w:rPr>
          <w:rFonts w:ascii="Times New Roman" w:eastAsia="Times New Roman" w:hAnsi="Times New Roman" w:cs="Times New Roman"/>
          <w:b/>
          <w:sz w:val="28"/>
          <w:szCs w:val="28"/>
          <w:shd w:val="clear" w:color="auto" w:fill="FFFFFF"/>
        </w:rPr>
        <w:t>его</w:t>
      </w:r>
      <w:r w:rsidR="00B67B59">
        <w:rPr>
          <w:rFonts w:ascii="Times New Roman" w:eastAsia="Times New Roman" w:hAnsi="Times New Roman" w:cs="Times New Roman"/>
          <w:b/>
          <w:sz w:val="28"/>
          <w:szCs w:val="28"/>
          <w:shd w:val="clear" w:color="auto" w:fill="FFFFFF"/>
          <w:lang w:val="en-GB"/>
        </w:rPr>
        <w:t xml:space="preserve">  </w:t>
      </w:r>
      <w:r>
        <w:rPr>
          <w:rFonts w:ascii="Times New Roman" w:eastAsia="Times New Roman" w:hAnsi="Times New Roman" w:cs="Times New Roman"/>
          <w:b/>
          <w:sz w:val="28"/>
          <w:szCs w:val="28"/>
          <w:shd w:val="clear" w:color="auto" w:fill="FFFFFF"/>
        </w:rPr>
        <w:t>значением</w:t>
      </w:r>
      <w:r w:rsidRPr="00674723">
        <w:rPr>
          <w:rFonts w:ascii="Times New Roman" w:eastAsia="Times New Roman" w:hAnsi="Times New Roman" w:cs="Times New Roman"/>
          <w:b/>
          <w:sz w:val="28"/>
          <w:szCs w:val="28"/>
          <w:shd w:val="clear" w:color="auto" w:fill="FFFFFF"/>
          <w:lang w:val="en-US"/>
        </w:rPr>
        <w:t>.</w:t>
      </w:r>
    </w:p>
    <w:tbl>
      <w:tblPr>
        <w:tblW w:w="5206"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132"/>
        <w:gridCol w:w="218"/>
        <w:gridCol w:w="5642"/>
      </w:tblGrid>
      <w:tr w:rsidR="00FA48FE" w:rsidRPr="008126C5" w:rsidTr="00FA48FE">
        <w:trPr>
          <w:tblCellSpacing w:w="15" w:type="dxa"/>
        </w:trPr>
        <w:tc>
          <w:tcPr>
            <w:tcW w:w="2070" w:type="pct"/>
            <w:shd w:val="clear" w:color="auto" w:fill="FFFFFF"/>
            <w:tcMar>
              <w:top w:w="91" w:type="dxa"/>
              <w:left w:w="91" w:type="dxa"/>
              <w:bottom w:w="91" w:type="dxa"/>
              <w:right w:w="91" w:type="dxa"/>
            </w:tcMar>
            <w:vAlign w:val="center"/>
            <w:hideMark/>
          </w:tcPr>
          <w:p w:rsidR="00FA48FE" w:rsidRPr="00FA48FE" w:rsidRDefault="00FA48FE" w:rsidP="00FA48FE">
            <w:pPr>
              <w:spacing w:after="0" w:line="240" w:lineRule="auto"/>
              <w:rPr>
                <w:rFonts w:ascii="Times New Roman" w:eastAsia="Times New Roman" w:hAnsi="Times New Roman" w:cs="Times New Roman"/>
                <w:sz w:val="28"/>
                <w:szCs w:val="28"/>
                <w:lang w:val="en-US"/>
              </w:rPr>
            </w:pPr>
            <w:r w:rsidRPr="00674723">
              <w:rPr>
                <w:rFonts w:ascii="Times New Roman" w:eastAsia="Times New Roman" w:hAnsi="Times New Roman" w:cs="Times New Roman"/>
                <w:sz w:val="28"/>
                <w:szCs w:val="28"/>
                <w:lang w:val="en-US"/>
              </w:rPr>
              <w:br/>
            </w:r>
            <w:r w:rsidRPr="00FA48FE">
              <w:rPr>
                <w:rFonts w:ascii="Times New Roman" w:eastAsia="Times New Roman" w:hAnsi="Times New Roman" w:cs="Times New Roman"/>
                <w:sz w:val="28"/>
                <w:szCs w:val="28"/>
                <w:lang w:val="en-US"/>
              </w:rPr>
              <w:t>1. bazaar - </w:t>
            </w:r>
            <w:r w:rsidR="00BD5227" w:rsidRPr="00FA48FE">
              <w:rPr>
                <w:rFonts w:ascii="Times New Roman" w:eastAsia="Times New Roman" w:hAnsi="Times New Roman" w:cs="Times New Roman"/>
                <w:sz w:val="28"/>
                <w:szCs w:val="28"/>
              </w:rPr>
              <w:object w:dxaOrig="990" w:dyaOrig="360">
                <v:shape id="_x0000_i1676" type="#_x0000_t75" style="width:49.15pt;height:18.3pt" o:ole="">
                  <v:imagedata r:id="rId17" o:title=""/>
                </v:shape>
                <w:control r:id="rId141" w:name="DefaultOcxName44" w:shapeid="_x0000_i1676"/>
              </w:object>
            </w:r>
            <w:r w:rsidRPr="00FA48FE">
              <w:rPr>
                <w:rFonts w:ascii="Times New Roman" w:eastAsia="Times New Roman" w:hAnsi="Times New Roman" w:cs="Times New Roman"/>
                <w:sz w:val="28"/>
                <w:szCs w:val="28"/>
                <w:lang w:val="en-US"/>
              </w:rPr>
              <w:br/>
              <w:t>2. mobile shop - </w:t>
            </w:r>
            <w:r w:rsidR="00BD5227" w:rsidRPr="00FA48FE">
              <w:rPr>
                <w:rFonts w:ascii="Times New Roman" w:eastAsia="Times New Roman" w:hAnsi="Times New Roman" w:cs="Times New Roman"/>
                <w:sz w:val="28"/>
                <w:szCs w:val="28"/>
              </w:rPr>
              <w:object w:dxaOrig="990" w:dyaOrig="360">
                <v:shape id="_x0000_i1680" type="#_x0000_t75" style="width:49.15pt;height:18.3pt" o:ole="">
                  <v:imagedata r:id="rId17" o:title=""/>
                </v:shape>
                <w:control r:id="rId142" w:name="DefaultOcxName113" w:shapeid="_x0000_i1680"/>
              </w:object>
            </w:r>
            <w:r w:rsidRPr="00FA48FE">
              <w:rPr>
                <w:rFonts w:ascii="Times New Roman" w:eastAsia="Times New Roman" w:hAnsi="Times New Roman" w:cs="Times New Roman"/>
                <w:sz w:val="28"/>
                <w:szCs w:val="28"/>
                <w:lang w:val="en-US"/>
              </w:rPr>
              <w:br/>
              <w:t>3. boutique - </w:t>
            </w:r>
            <w:r w:rsidR="00BD5227" w:rsidRPr="00FA48FE">
              <w:rPr>
                <w:rFonts w:ascii="Times New Roman" w:eastAsia="Times New Roman" w:hAnsi="Times New Roman" w:cs="Times New Roman"/>
                <w:sz w:val="28"/>
                <w:szCs w:val="28"/>
              </w:rPr>
              <w:object w:dxaOrig="990" w:dyaOrig="360">
                <v:shape id="_x0000_i1684" type="#_x0000_t75" style="width:49.15pt;height:18.3pt" o:ole="">
                  <v:imagedata r:id="rId17" o:title=""/>
                </v:shape>
                <w:control r:id="rId143" w:name="DefaultOcxName213" w:shapeid="_x0000_i1684"/>
              </w:object>
            </w:r>
            <w:r w:rsidRPr="00FA48FE">
              <w:rPr>
                <w:rFonts w:ascii="Times New Roman" w:eastAsia="Times New Roman" w:hAnsi="Times New Roman" w:cs="Times New Roman"/>
                <w:sz w:val="28"/>
                <w:szCs w:val="28"/>
                <w:lang w:val="en-US"/>
              </w:rPr>
              <w:br/>
              <w:t>4. department store - </w:t>
            </w:r>
            <w:r w:rsidR="00BD5227" w:rsidRPr="00FA48FE">
              <w:rPr>
                <w:rFonts w:ascii="Times New Roman" w:eastAsia="Times New Roman" w:hAnsi="Times New Roman" w:cs="Times New Roman"/>
                <w:sz w:val="28"/>
                <w:szCs w:val="28"/>
              </w:rPr>
              <w:object w:dxaOrig="990" w:dyaOrig="360">
                <v:shape id="_x0000_i1688" type="#_x0000_t75" style="width:49.15pt;height:18.3pt" o:ole="">
                  <v:imagedata r:id="rId17" o:title=""/>
                </v:shape>
                <w:control r:id="rId144" w:name="DefaultOcxName312" w:shapeid="_x0000_i1688"/>
              </w:object>
            </w:r>
            <w:r w:rsidRPr="00FA48FE">
              <w:rPr>
                <w:rFonts w:ascii="Times New Roman" w:eastAsia="Times New Roman" w:hAnsi="Times New Roman" w:cs="Times New Roman"/>
                <w:sz w:val="28"/>
                <w:szCs w:val="28"/>
                <w:lang w:val="en-US"/>
              </w:rPr>
              <w:br/>
              <w:t>5. kiosk - </w:t>
            </w:r>
            <w:r w:rsidR="00BD5227" w:rsidRPr="00FA48FE">
              <w:rPr>
                <w:rFonts w:ascii="Times New Roman" w:eastAsia="Times New Roman" w:hAnsi="Times New Roman" w:cs="Times New Roman"/>
                <w:sz w:val="28"/>
                <w:szCs w:val="28"/>
              </w:rPr>
              <w:object w:dxaOrig="990" w:dyaOrig="360">
                <v:shape id="_x0000_i1692" type="#_x0000_t75" style="width:49.15pt;height:18.3pt" o:ole="">
                  <v:imagedata r:id="rId17" o:title=""/>
                </v:shape>
                <w:control r:id="rId145" w:name="DefaultOcxName43" w:shapeid="_x0000_i1692"/>
              </w:object>
            </w:r>
            <w:r w:rsidRPr="00FA48FE">
              <w:rPr>
                <w:rFonts w:ascii="Times New Roman" w:eastAsia="Times New Roman" w:hAnsi="Times New Roman" w:cs="Times New Roman"/>
                <w:sz w:val="28"/>
                <w:szCs w:val="28"/>
                <w:lang w:val="en-US"/>
              </w:rPr>
              <w:br/>
              <w:t>6. market - </w:t>
            </w:r>
            <w:r w:rsidR="00BD5227" w:rsidRPr="00FA48FE">
              <w:rPr>
                <w:rFonts w:ascii="Times New Roman" w:eastAsia="Times New Roman" w:hAnsi="Times New Roman" w:cs="Times New Roman"/>
                <w:sz w:val="28"/>
                <w:szCs w:val="28"/>
              </w:rPr>
              <w:object w:dxaOrig="990" w:dyaOrig="360">
                <v:shape id="_x0000_i1696" type="#_x0000_t75" style="width:49.15pt;height:18.3pt" o:ole="">
                  <v:imagedata r:id="rId17" o:title=""/>
                </v:shape>
                <w:control r:id="rId146" w:name="DefaultOcxName52" w:shapeid="_x0000_i1696"/>
              </w:object>
            </w:r>
            <w:r w:rsidRPr="00FA48FE">
              <w:rPr>
                <w:rFonts w:ascii="Times New Roman" w:eastAsia="Times New Roman" w:hAnsi="Times New Roman" w:cs="Times New Roman"/>
                <w:sz w:val="28"/>
                <w:szCs w:val="28"/>
                <w:lang w:val="en-US"/>
              </w:rPr>
              <w:br/>
              <w:t>7. shopping arcade - </w:t>
            </w:r>
            <w:r w:rsidR="00BD5227" w:rsidRPr="00FA48FE">
              <w:rPr>
                <w:rFonts w:ascii="Times New Roman" w:eastAsia="Times New Roman" w:hAnsi="Times New Roman" w:cs="Times New Roman"/>
                <w:sz w:val="28"/>
                <w:szCs w:val="28"/>
              </w:rPr>
              <w:object w:dxaOrig="990" w:dyaOrig="360">
                <v:shape id="_x0000_i1700" type="#_x0000_t75" style="width:49.15pt;height:18.3pt" o:ole="">
                  <v:imagedata r:id="rId17" o:title=""/>
                </v:shape>
                <w:control r:id="rId147" w:name="DefaultOcxName62" w:shapeid="_x0000_i1700"/>
              </w:object>
            </w:r>
            <w:r w:rsidRPr="00FA48FE">
              <w:rPr>
                <w:rFonts w:ascii="Times New Roman" w:eastAsia="Times New Roman" w:hAnsi="Times New Roman" w:cs="Times New Roman"/>
                <w:sz w:val="28"/>
                <w:szCs w:val="28"/>
                <w:lang w:val="en-US"/>
              </w:rPr>
              <w:br/>
              <w:t xml:space="preserve">8. </w:t>
            </w:r>
            <w:r w:rsidR="00B67B59" w:rsidRPr="00FA48FE">
              <w:rPr>
                <w:rFonts w:ascii="Times New Roman" w:eastAsia="Times New Roman" w:hAnsi="Times New Roman" w:cs="Times New Roman"/>
                <w:sz w:val="28"/>
                <w:szCs w:val="28"/>
                <w:lang w:val="en-US"/>
              </w:rPr>
              <w:t>S</w:t>
            </w:r>
            <w:r w:rsidRPr="00FA48FE">
              <w:rPr>
                <w:rFonts w:ascii="Times New Roman" w:eastAsia="Times New Roman" w:hAnsi="Times New Roman" w:cs="Times New Roman"/>
                <w:sz w:val="28"/>
                <w:szCs w:val="28"/>
                <w:lang w:val="en-US"/>
              </w:rPr>
              <w:t>hopping</w:t>
            </w:r>
            <w:r w:rsidR="00B67B59">
              <w:rPr>
                <w:rFonts w:ascii="Times New Roman" w:eastAsia="Times New Roman" w:hAnsi="Times New Roman" w:cs="Times New Roman"/>
                <w:sz w:val="28"/>
                <w:szCs w:val="28"/>
                <w:lang w:val="en-US"/>
              </w:rPr>
              <w:t xml:space="preserve"> </w:t>
            </w:r>
            <w:r w:rsidRPr="00FA48FE">
              <w:rPr>
                <w:rFonts w:ascii="Times New Roman" w:eastAsia="Times New Roman" w:hAnsi="Times New Roman" w:cs="Times New Roman"/>
                <w:sz w:val="28"/>
                <w:szCs w:val="28"/>
                <w:lang w:val="en-US"/>
              </w:rPr>
              <w:t>centre - </w:t>
            </w:r>
            <w:r w:rsidR="00BD5227" w:rsidRPr="00FA48FE">
              <w:rPr>
                <w:rFonts w:ascii="Times New Roman" w:eastAsia="Times New Roman" w:hAnsi="Times New Roman" w:cs="Times New Roman"/>
                <w:sz w:val="28"/>
                <w:szCs w:val="28"/>
              </w:rPr>
              <w:object w:dxaOrig="990" w:dyaOrig="360">
                <v:shape id="_x0000_i1704" type="#_x0000_t75" style="width:49.15pt;height:18.3pt" o:ole="">
                  <v:imagedata r:id="rId17" o:title=""/>
                </v:shape>
                <w:control r:id="rId148" w:name="DefaultOcxName712" w:shapeid="_x0000_i1704"/>
              </w:object>
            </w:r>
            <w:r w:rsidRPr="00FA48FE">
              <w:rPr>
                <w:rFonts w:ascii="Times New Roman" w:eastAsia="Times New Roman" w:hAnsi="Times New Roman" w:cs="Times New Roman"/>
                <w:sz w:val="28"/>
                <w:szCs w:val="28"/>
                <w:lang w:val="en-US"/>
              </w:rPr>
              <w:br/>
              <w:t>9. shopping precinct - </w:t>
            </w:r>
            <w:r w:rsidR="00BD5227" w:rsidRPr="00FA48FE">
              <w:rPr>
                <w:rFonts w:ascii="Times New Roman" w:eastAsia="Times New Roman" w:hAnsi="Times New Roman" w:cs="Times New Roman"/>
                <w:sz w:val="28"/>
                <w:szCs w:val="28"/>
              </w:rPr>
              <w:object w:dxaOrig="990" w:dyaOrig="360">
                <v:shape id="_x0000_i1708" type="#_x0000_t75" style="width:49.15pt;height:18.3pt" o:ole="">
                  <v:imagedata r:id="rId17" o:title=""/>
                </v:shape>
                <w:control r:id="rId149" w:name="DefaultOcxName86" w:shapeid="_x0000_i1708"/>
              </w:object>
            </w:r>
            <w:r w:rsidRPr="00FA48FE">
              <w:rPr>
                <w:rFonts w:ascii="Times New Roman" w:eastAsia="Times New Roman" w:hAnsi="Times New Roman" w:cs="Times New Roman"/>
                <w:sz w:val="28"/>
                <w:szCs w:val="28"/>
                <w:lang w:val="en-US"/>
              </w:rPr>
              <w:br/>
              <w:t>10. stall - </w:t>
            </w:r>
            <w:r w:rsidR="00BD5227" w:rsidRPr="00FA48FE">
              <w:rPr>
                <w:rFonts w:ascii="Times New Roman" w:eastAsia="Times New Roman" w:hAnsi="Times New Roman" w:cs="Times New Roman"/>
                <w:sz w:val="28"/>
                <w:szCs w:val="28"/>
              </w:rPr>
              <w:object w:dxaOrig="990" w:dyaOrig="360">
                <v:shape id="_x0000_i1712" type="#_x0000_t75" style="width:49.15pt;height:18.3pt" o:ole="">
                  <v:imagedata r:id="rId17" o:title=""/>
                </v:shape>
                <w:control r:id="rId150" w:name="DefaultOcxName92" w:shapeid="_x0000_i1712"/>
              </w:object>
            </w:r>
            <w:r w:rsidRPr="00FA48FE">
              <w:rPr>
                <w:rFonts w:ascii="Times New Roman" w:eastAsia="Times New Roman" w:hAnsi="Times New Roman" w:cs="Times New Roman"/>
                <w:sz w:val="28"/>
                <w:szCs w:val="28"/>
                <w:lang w:val="en-US"/>
              </w:rPr>
              <w:br/>
              <w:t>11. store - </w:t>
            </w:r>
            <w:r w:rsidR="00BD5227" w:rsidRPr="00FA48FE">
              <w:rPr>
                <w:rFonts w:ascii="Times New Roman" w:eastAsia="Times New Roman" w:hAnsi="Times New Roman" w:cs="Times New Roman"/>
                <w:sz w:val="28"/>
                <w:szCs w:val="28"/>
              </w:rPr>
              <w:object w:dxaOrig="990" w:dyaOrig="360">
                <v:shape id="_x0000_i1716" type="#_x0000_t75" style="width:49.15pt;height:18.3pt" o:ole="">
                  <v:imagedata r:id="rId17" o:title=""/>
                </v:shape>
                <w:control r:id="rId151" w:name="DefaultOcxName102" w:shapeid="_x0000_i1716"/>
              </w:object>
            </w:r>
            <w:r w:rsidRPr="00FA48FE">
              <w:rPr>
                <w:rFonts w:ascii="Times New Roman" w:eastAsia="Times New Roman" w:hAnsi="Times New Roman" w:cs="Times New Roman"/>
                <w:sz w:val="28"/>
                <w:szCs w:val="28"/>
                <w:lang w:val="en-US"/>
              </w:rPr>
              <w:br/>
              <w:t>12. supermarket - </w:t>
            </w:r>
            <w:r w:rsidR="00BD5227" w:rsidRPr="00FA48FE">
              <w:rPr>
                <w:rFonts w:ascii="Times New Roman" w:eastAsia="Times New Roman" w:hAnsi="Times New Roman" w:cs="Times New Roman"/>
                <w:sz w:val="28"/>
                <w:szCs w:val="28"/>
              </w:rPr>
              <w:object w:dxaOrig="990" w:dyaOrig="360">
                <v:shape id="_x0000_i1720" type="#_x0000_t75" style="width:49.15pt;height:18.3pt" o:ole="">
                  <v:imagedata r:id="rId17" o:title=""/>
                </v:shape>
                <w:control r:id="rId152" w:name="DefaultOcxName112" w:shapeid="_x0000_i1720"/>
              </w:object>
            </w:r>
          </w:p>
        </w:tc>
        <w:tc>
          <w:tcPr>
            <w:tcW w:w="0" w:type="auto"/>
            <w:shd w:val="clear" w:color="auto" w:fill="FFFFFF"/>
            <w:tcMar>
              <w:top w:w="91" w:type="dxa"/>
              <w:left w:w="91" w:type="dxa"/>
              <w:bottom w:w="91" w:type="dxa"/>
              <w:right w:w="91" w:type="dxa"/>
            </w:tcMar>
            <w:vAlign w:val="center"/>
            <w:hideMark/>
          </w:tcPr>
          <w:p w:rsidR="00FA48FE" w:rsidRPr="00FA48FE" w:rsidRDefault="00FA48FE" w:rsidP="00FA48FE">
            <w:pPr>
              <w:spacing w:after="0" w:line="240" w:lineRule="auto"/>
              <w:rPr>
                <w:rFonts w:ascii="Times New Roman" w:eastAsia="Times New Roman" w:hAnsi="Times New Roman" w:cs="Times New Roman"/>
                <w:sz w:val="28"/>
                <w:szCs w:val="28"/>
                <w:lang w:val="en-US"/>
              </w:rPr>
            </w:pPr>
          </w:p>
        </w:tc>
        <w:tc>
          <w:tcPr>
            <w:tcW w:w="0" w:type="auto"/>
            <w:shd w:val="clear" w:color="auto" w:fill="FFFFFF"/>
            <w:tcMar>
              <w:top w:w="91" w:type="dxa"/>
              <w:left w:w="91" w:type="dxa"/>
              <w:bottom w:w="91" w:type="dxa"/>
              <w:right w:w="91" w:type="dxa"/>
            </w:tcMar>
            <w:vAlign w:val="center"/>
            <w:hideMark/>
          </w:tcPr>
          <w:p w:rsidR="00FA48FE" w:rsidRPr="00FA48FE" w:rsidRDefault="00FA48FE" w:rsidP="00FA48FE">
            <w:pPr>
              <w:spacing w:after="0" w:line="240" w:lineRule="auto"/>
              <w:rPr>
                <w:rFonts w:ascii="Times New Roman" w:eastAsia="Times New Roman" w:hAnsi="Times New Roman" w:cs="Times New Roman"/>
                <w:sz w:val="28"/>
                <w:szCs w:val="28"/>
                <w:lang w:val="en-US"/>
              </w:rPr>
            </w:pPr>
            <w:r w:rsidRPr="00FA48FE">
              <w:rPr>
                <w:rFonts w:ascii="Times New Roman" w:eastAsia="Times New Roman" w:hAnsi="Times New Roman" w:cs="Times New Roman"/>
                <w:b/>
                <w:bCs/>
                <w:sz w:val="28"/>
                <w:szCs w:val="28"/>
                <w:lang w:val="en-US"/>
              </w:rPr>
              <w:t>a</w:t>
            </w:r>
            <w:r w:rsidRPr="00FA48FE">
              <w:rPr>
                <w:rFonts w:ascii="Times New Roman" w:eastAsia="Times New Roman" w:hAnsi="Times New Roman" w:cs="Times New Roman"/>
                <w:sz w:val="28"/>
                <w:szCs w:val="28"/>
                <w:lang w:val="en-US"/>
              </w:rPr>
              <w:t>. a large shop divided into smaller parts, in each of which different types of goods are sold</w:t>
            </w:r>
            <w:r w:rsidRPr="00FA48FE">
              <w:rPr>
                <w:rFonts w:ascii="Times New Roman" w:eastAsia="Times New Roman" w:hAnsi="Times New Roman" w:cs="Times New Roman"/>
                <w:sz w:val="28"/>
                <w:szCs w:val="28"/>
                <w:lang w:val="en-US"/>
              </w:rPr>
              <w:br/>
            </w:r>
            <w:r w:rsidRPr="00FA48FE">
              <w:rPr>
                <w:rFonts w:ascii="Times New Roman" w:eastAsia="Times New Roman" w:hAnsi="Times New Roman" w:cs="Times New Roman"/>
                <w:b/>
                <w:bCs/>
                <w:sz w:val="28"/>
                <w:szCs w:val="28"/>
                <w:lang w:val="en-US"/>
              </w:rPr>
              <w:t>b</w:t>
            </w:r>
            <w:r w:rsidRPr="00FA48FE">
              <w:rPr>
                <w:rFonts w:ascii="Times New Roman" w:eastAsia="Times New Roman" w:hAnsi="Times New Roman" w:cs="Times New Roman"/>
                <w:sz w:val="28"/>
                <w:szCs w:val="28"/>
                <w:lang w:val="en-US"/>
              </w:rPr>
              <w:t>. a large shop selling mainly food where one serves oneself</w:t>
            </w:r>
            <w:r w:rsidRPr="00FA48FE">
              <w:rPr>
                <w:rFonts w:ascii="Times New Roman" w:eastAsia="Times New Roman" w:hAnsi="Times New Roman" w:cs="Times New Roman"/>
                <w:sz w:val="28"/>
                <w:szCs w:val="28"/>
                <w:lang w:val="en-US"/>
              </w:rPr>
              <w:br/>
            </w:r>
            <w:r w:rsidRPr="00FA48FE">
              <w:rPr>
                <w:rFonts w:ascii="Times New Roman" w:eastAsia="Times New Roman" w:hAnsi="Times New Roman" w:cs="Times New Roman"/>
                <w:b/>
                <w:bCs/>
                <w:sz w:val="28"/>
                <w:szCs w:val="28"/>
                <w:lang w:val="en-US"/>
              </w:rPr>
              <w:t>c</w:t>
            </w:r>
            <w:r w:rsidRPr="00FA48FE">
              <w:rPr>
                <w:rFonts w:ascii="Times New Roman" w:eastAsia="Times New Roman" w:hAnsi="Times New Roman" w:cs="Times New Roman"/>
                <w:sz w:val="28"/>
                <w:szCs w:val="28"/>
                <w:lang w:val="en-US"/>
              </w:rPr>
              <w:t>. a large shop</w:t>
            </w:r>
            <w:r w:rsidRPr="00FA48FE">
              <w:rPr>
                <w:rFonts w:ascii="Times New Roman" w:eastAsia="Times New Roman" w:hAnsi="Times New Roman" w:cs="Times New Roman"/>
                <w:sz w:val="28"/>
                <w:szCs w:val="28"/>
                <w:lang w:val="en-US"/>
              </w:rPr>
              <w:br/>
            </w:r>
            <w:r w:rsidRPr="00FA48FE">
              <w:rPr>
                <w:rFonts w:ascii="Times New Roman" w:eastAsia="Times New Roman" w:hAnsi="Times New Roman" w:cs="Times New Roman"/>
                <w:b/>
                <w:bCs/>
                <w:sz w:val="28"/>
                <w:szCs w:val="28"/>
                <w:lang w:val="en-US"/>
              </w:rPr>
              <w:t>d</w:t>
            </w:r>
            <w:r w:rsidRPr="00FA48FE">
              <w:rPr>
                <w:rFonts w:ascii="Times New Roman" w:eastAsia="Times New Roman" w:hAnsi="Times New Roman" w:cs="Times New Roman"/>
                <w:sz w:val="28"/>
                <w:szCs w:val="28"/>
                <w:lang w:val="en-US"/>
              </w:rPr>
              <w:t>. a table or small open-fronted shop in a public place</w:t>
            </w:r>
            <w:r w:rsidRPr="00FA48FE">
              <w:rPr>
                <w:rFonts w:ascii="Times New Roman" w:eastAsia="Times New Roman" w:hAnsi="Times New Roman" w:cs="Times New Roman"/>
                <w:sz w:val="28"/>
                <w:szCs w:val="28"/>
                <w:lang w:val="en-US"/>
              </w:rPr>
              <w:br/>
            </w:r>
            <w:r w:rsidRPr="00FA48FE">
              <w:rPr>
                <w:rFonts w:ascii="Times New Roman" w:eastAsia="Times New Roman" w:hAnsi="Times New Roman" w:cs="Times New Roman"/>
                <w:b/>
                <w:bCs/>
                <w:sz w:val="28"/>
                <w:szCs w:val="28"/>
                <w:lang w:val="en-US"/>
              </w:rPr>
              <w:t>e</w:t>
            </w:r>
            <w:r w:rsidRPr="00FA48FE">
              <w:rPr>
                <w:rFonts w:ascii="Times New Roman" w:eastAsia="Times New Roman" w:hAnsi="Times New Roman" w:cs="Times New Roman"/>
                <w:sz w:val="28"/>
                <w:szCs w:val="28"/>
                <w:lang w:val="en-US"/>
              </w:rPr>
              <w:t>. shop for the sale of cheap goods of great variety</w:t>
            </w:r>
            <w:r w:rsidRPr="00FA48FE">
              <w:rPr>
                <w:rFonts w:ascii="Times New Roman" w:eastAsia="Times New Roman" w:hAnsi="Times New Roman" w:cs="Times New Roman"/>
                <w:sz w:val="28"/>
                <w:szCs w:val="28"/>
                <w:lang w:val="en-US"/>
              </w:rPr>
              <w:br/>
            </w:r>
            <w:r w:rsidRPr="00FA48FE">
              <w:rPr>
                <w:rFonts w:ascii="Times New Roman" w:eastAsia="Times New Roman" w:hAnsi="Times New Roman" w:cs="Times New Roman"/>
                <w:b/>
                <w:bCs/>
                <w:sz w:val="28"/>
                <w:szCs w:val="28"/>
                <w:lang w:val="en-US"/>
              </w:rPr>
              <w:t>f</w:t>
            </w:r>
            <w:r w:rsidRPr="00FA48FE">
              <w:rPr>
                <w:rFonts w:ascii="Times New Roman" w:eastAsia="Times New Roman" w:hAnsi="Times New Roman" w:cs="Times New Roman"/>
                <w:sz w:val="28"/>
                <w:szCs w:val="28"/>
                <w:lang w:val="en-US"/>
              </w:rPr>
              <w:t>. a part of a town limited to shopping; often without cars</w:t>
            </w:r>
            <w:r w:rsidRPr="00FA48FE">
              <w:rPr>
                <w:rFonts w:ascii="Times New Roman" w:eastAsia="Times New Roman" w:hAnsi="Times New Roman" w:cs="Times New Roman"/>
                <w:sz w:val="28"/>
                <w:szCs w:val="28"/>
                <w:lang w:val="en-US"/>
              </w:rPr>
              <w:br/>
            </w:r>
            <w:r w:rsidRPr="00FA48FE">
              <w:rPr>
                <w:rFonts w:ascii="Times New Roman" w:eastAsia="Times New Roman" w:hAnsi="Times New Roman" w:cs="Times New Roman"/>
                <w:b/>
                <w:bCs/>
                <w:sz w:val="28"/>
                <w:szCs w:val="28"/>
                <w:lang w:val="en-US"/>
              </w:rPr>
              <w:t>g</w:t>
            </w:r>
            <w:r w:rsidRPr="00FA48FE">
              <w:rPr>
                <w:rFonts w:ascii="Times New Roman" w:eastAsia="Times New Roman" w:hAnsi="Times New Roman" w:cs="Times New Roman"/>
                <w:sz w:val="28"/>
                <w:szCs w:val="28"/>
                <w:lang w:val="en-US"/>
              </w:rPr>
              <w:t>. a covered moveable shop</w:t>
            </w:r>
            <w:r w:rsidRPr="00FA48FE">
              <w:rPr>
                <w:rFonts w:ascii="Times New Roman" w:eastAsia="Times New Roman" w:hAnsi="Times New Roman" w:cs="Times New Roman"/>
                <w:sz w:val="28"/>
                <w:szCs w:val="28"/>
                <w:lang w:val="en-US"/>
              </w:rPr>
              <w:br/>
            </w:r>
            <w:r w:rsidRPr="00FA48FE">
              <w:rPr>
                <w:rFonts w:ascii="Times New Roman" w:eastAsia="Times New Roman" w:hAnsi="Times New Roman" w:cs="Times New Roman"/>
                <w:b/>
                <w:bCs/>
                <w:sz w:val="28"/>
                <w:szCs w:val="28"/>
                <w:lang w:val="en-US"/>
              </w:rPr>
              <w:t>h</w:t>
            </w:r>
            <w:r w:rsidRPr="00FA48FE">
              <w:rPr>
                <w:rFonts w:ascii="Times New Roman" w:eastAsia="Times New Roman" w:hAnsi="Times New Roman" w:cs="Times New Roman"/>
                <w:sz w:val="28"/>
                <w:szCs w:val="28"/>
                <w:lang w:val="en-US"/>
              </w:rPr>
              <w:t>. a small open hut, such as one used for selling newspapers</w:t>
            </w:r>
            <w:r w:rsidRPr="00FA48FE">
              <w:rPr>
                <w:rFonts w:ascii="Times New Roman" w:eastAsia="Times New Roman" w:hAnsi="Times New Roman" w:cs="Times New Roman"/>
                <w:sz w:val="28"/>
                <w:szCs w:val="28"/>
                <w:lang w:val="en-US"/>
              </w:rPr>
              <w:br/>
            </w:r>
            <w:r w:rsidRPr="00FA48FE">
              <w:rPr>
                <w:rFonts w:ascii="Times New Roman" w:eastAsia="Times New Roman" w:hAnsi="Times New Roman" w:cs="Times New Roman"/>
                <w:b/>
                <w:bCs/>
                <w:sz w:val="28"/>
                <w:szCs w:val="28"/>
                <w:lang w:val="en-US"/>
              </w:rPr>
              <w:t>i</w:t>
            </w:r>
            <w:r w:rsidRPr="00FA48FE">
              <w:rPr>
                <w:rFonts w:ascii="Times New Roman" w:eastAsia="Times New Roman" w:hAnsi="Times New Roman" w:cs="Times New Roman"/>
                <w:sz w:val="28"/>
                <w:szCs w:val="28"/>
                <w:lang w:val="en-US"/>
              </w:rPr>
              <w:t>. a small shop selling fashionable clothes</w:t>
            </w:r>
            <w:r w:rsidRPr="00FA48FE">
              <w:rPr>
                <w:rFonts w:ascii="Times New Roman" w:eastAsia="Times New Roman" w:hAnsi="Times New Roman" w:cs="Times New Roman"/>
                <w:sz w:val="28"/>
                <w:szCs w:val="28"/>
                <w:lang w:val="en-US"/>
              </w:rPr>
              <w:br/>
            </w:r>
            <w:r w:rsidRPr="00FA48FE">
              <w:rPr>
                <w:rFonts w:ascii="Times New Roman" w:eastAsia="Times New Roman" w:hAnsi="Times New Roman" w:cs="Times New Roman"/>
                <w:b/>
                <w:bCs/>
                <w:sz w:val="28"/>
                <w:szCs w:val="28"/>
                <w:lang w:val="en-US"/>
              </w:rPr>
              <w:t>j</w:t>
            </w:r>
            <w:r w:rsidRPr="00FA48FE">
              <w:rPr>
                <w:rFonts w:ascii="Times New Roman" w:eastAsia="Times New Roman" w:hAnsi="Times New Roman" w:cs="Times New Roman"/>
                <w:sz w:val="28"/>
                <w:szCs w:val="28"/>
                <w:lang w:val="en-US"/>
              </w:rPr>
              <w:t>. a group of shops of different kinds, planned and built as a whole </w:t>
            </w:r>
            <w:r w:rsidRPr="00FA48FE">
              <w:rPr>
                <w:rFonts w:ascii="Times New Roman" w:eastAsia="Times New Roman" w:hAnsi="Times New Roman" w:cs="Times New Roman"/>
                <w:sz w:val="28"/>
                <w:szCs w:val="28"/>
                <w:lang w:val="en-US"/>
              </w:rPr>
              <w:br/>
            </w:r>
            <w:r w:rsidRPr="00FA48FE">
              <w:rPr>
                <w:rFonts w:ascii="Times New Roman" w:eastAsia="Times New Roman" w:hAnsi="Times New Roman" w:cs="Times New Roman"/>
                <w:b/>
                <w:bCs/>
                <w:sz w:val="28"/>
                <w:szCs w:val="28"/>
                <w:lang w:val="en-US"/>
              </w:rPr>
              <w:t>k</w:t>
            </w:r>
            <w:r w:rsidRPr="00FA48FE">
              <w:rPr>
                <w:rFonts w:ascii="Times New Roman" w:eastAsia="Times New Roman" w:hAnsi="Times New Roman" w:cs="Times New Roman"/>
                <w:sz w:val="28"/>
                <w:szCs w:val="28"/>
                <w:lang w:val="en-US"/>
              </w:rPr>
              <w:t>. a covered passage with a row of shops on either side </w:t>
            </w:r>
            <w:r w:rsidRPr="00FA48FE">
              <w:rPr>
                <w:rFonts w:ascii="Times New Roman" w:eastAsia="Times New Roman" w:hAnsi="Times New Roman" w:cs="Times New Roman"/>
                <w:sz w:val="28"/>
                <w:szCs w:val="28"/>
                <w:lang w:val="en-US"/>
              </w:rPr>
              <w:br/>
            </w:r>
            <w:r w:rsidRPr="00FA48FE">
              <w:rPr>
                <w:rFonts w:ascii="Times New Roman" w:eastAsia="Times New Roman" w:hAnsi="Times New Roman" w:cs="Times New Roman"/>
                <w:b/>
                <w:bCs/>
                <w:sz w:val="28"/>
                <w:szCs w:val="28"/>
                <w:lang w:val="en-US"/>
              </w:rPr>
              <w:t>l</w:t>
            </w:r>
            <w:r w:rsidRPr="00FA48FE">
              <w:rPr>
                <w:rFonts w:ascii="Times New Roman" w:eastAsia="Times New Roman" w:hAnsi="Times New Roman" w:cs="Times New Roman"/>
                <w:sz w:val="28"/>
                <w:szCs w:val="28"/>
                <w:lang w:val="en-US"/>
              </w:rPr>
              <w:t>. open place where people meet to buy and sell goods, especially food</w:t>
            </w:r>
          </w:p>
        </w:tc>
      </w:tr>
    </w:tbl>
    <w:p w:rsidR="00FA48FE" w:rsidRPr="00674723" w:rsidRDefault="00FA48FE" w:rsidP="00FA48FE">
      <w:pPr>
        <w:shd w:val="clear" w:color="auto" w:fill="FFFFFF" w:themeFill="background1"/>
        <w:spacing w:after="0" w:line="240" w:lineRule="auto"/>
        <w:rPr>
          <w:rFonts w:ascii="Times New Roman" w:eastAsia="Times New Roman" w:hAnsi="Times New Roman" w:cs="Times New Roman"/>
          <w:b/>
          <w:sz w:val="28"/>
          <w:szCs w:val="28"/>
          <w:lang w:val="en-US"/>
        </w:rPr>
      </w:pPr>
    </w:p>
    <w:p w:rsidR="00FA48FE" w:rsidRPr="00FA48FE" w:rsidRDefault="00FA48FE" w:rsidP="00FA48FE">
      <w:pPr>
        <w:shd w:val="clear" w:color="auto" w:fill="FFFFFF" w:themeFill="background1"/>
        <w:spacing w:after="0" w:line="240" w:lineRule="auto"/>
        <w:rPr>
          <w:rFonts w:ascii="Times New Roman" w:eastAsia="Times New Roman" w:hAnsi="Times New Roman" w:cs="Times New Roman"/>
          <w:b/>
          <w:sz w:val="28"/>
          <w:szCs w:val="28"/>
        </w:rPr>
      </w:pPr>
      <w:r w:rsidRPr="00FA48FE">
        <w:rPr>
          <w:rFonts w:ascii="Times New Roman" w:eastAsia="Times New Roman" w:hAnsi="Times New Roman" w:cs="Times New Roman"/>
          <w:b/>
          <w:sz w:val="28"/>
          <w:szCs w:val="28"/>
        </w:rPr>
        <w:t>3. Соотнесите магазины с товарами, которые они продают.</w:t>
      </w:r>
    </w:p>
    <w:p w:rsidR="00FA48FE" w:rsidRPr="00FA48FE" w:rsidRDefault="00FA48FE" w:rsidP="00FA48FE">
      <w:pPr>
        <w:shd w:val="clear" w:color="auto" w:fill="FFFFFF" w:themeFill="background1"/>
        <w:spacing w:before="219" w:after="0" w:line="240" w:lineRule="auto"/>
        <w:ind w:firstLine="709"/>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1. bookshop                             a. a loaf of bread, rolls, long loaf</w:t>
      </w:r>
    </w:p>
    <w:p w:rsidR="00FA48FE" w:rsidRPr="00FA48FE" w:rsidRDefault="00FA48FE" w:rsidP="00FA48FE">
      <w:pPr>
        <w:shd w:val="clear" w:color="auto" w:fill="FFFFFF" w:themeFill="background1"/>
        <w:spacing w:before="219" w:after="0" w:line="240" w:lineRule="auto"/>
        <w:ind w:firstLine="709"/>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2. newsagent’s                         b. a bouquet of roses, lilies, flowers</w:t>
      </w:r>
    </w:p>
    <w:p w:rsidR="00FA48FE" w:rsidRPr="00FA48FE" w:rsidRDefault="00FA48FE" w:rsidP="00FA48FE">
      <w:pPr>
        <w:shd w:val="clear" w:color="auto" w:fill="FFFFFF" w:themeFill="background1"/>
        <w:spacing w:before="219" w:after="0" w:line="240" w:lineRule="auto"/>
        <w:ind w:firstLine="709"/>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3. bakery                                  c. a packet of painkillers, pills, medicine</w:t>
      </w:r>
    </w:p>
    <w:p w:rsidR="00FA48FE" w:rsidRPr="00FA48FE" w:rsidRDefault="00FA48FE" w:rsidP="00FA48FE">
      <w:pPr>
        <w:shd w:val="clear" w:color="auto" w:fill="FFFFFF" w:themeFill="background1"/>
        <w:spacing w:before="219" w:after="0" w:line="240" w:lineRule="auto"/>
        <w:ind w:firstLine="709"/>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4. butcher’s                              d. a gold necklace, a diamond ring, pendent</w:t>
      </w:r>
    </w:p>
    <w:p w:rsidR="00FA48FE" w:rsidRPr="00FA48FE" w:rsidRDefault="00FA48FE" w:rsidP="00FA48FE">
      <w:pPr>
        <w:shd w:val="clear" w:color="auto" w:fill="FFFFFF" w:themeFill="background1"/>
        <w:spacing w:before="219" w:after="0" w:line="240" w:lineRule="auto"/>
        <w:ind w:firstLine="709"/>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5. confectioner’s                      e. a magazine, a newspaper, greeting card</w:t>
      </w:r>
    </w:p>
    <w:p w:rsidR="00FA48FE" w:rsidRPr="00FA48FE" w:rsidRDefault="00FA48FE" w:rsidP="00FA48FE">
      <w:pPr>
        <w:shd w:val="clear" w:color="auto" w:fill="FFFFFF" w:themeFill="background1"/>
        <w:spacing w:before="219" w:after="0" w:line="240" w:lineRule="auto"/>
        <w:ind w:firstLine="709"/>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6. greengrocer’s                        f. hairspray, a bottle of perfume, hand cream</w:t>
      </w:r>
    </w:p>
    <w:p w:rsidR="00FA48FE" w:rsidRPr="00FA48FE" w:rsidRDefault="00FA48FE" w:rsidP="00FA48FE">
      <w:pPr>
        <w:shd w:val="clear" w:color="auto" w:fill="FFFFFF" w:themeFill="background1"/>
        <w:spacing w:before="219" w:after="0" w:line="240" w:lineRule="auto"/>
        <w:ind w:firstLine="709"/>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7. chemist’s                               g. pralines, chocolate, cake</w:t>
      </w:r>
    </w:p>
    <w:p w:rsidR="00FA48FE" w:rsidRPr="00FA48FE" w:rsidRDefault="00FA48FE" w:rsidP="00FA48FE">
      <w:pPr>
        <w:shd w:val="clear" w:color="auto" w:fill="FFFFFF" w:themeFill="background1"/>
        <w:spacing w:before="219" w:after="0" w:line="240" w:lineRule="auto"/>
        <w:ind w:firstLine="709"/>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8. florist’s                                  h. books, novels,</w:t>
      </w:r>
    </w:p>
    <w:p w:rsidR="00FA48FE" w:rsidRPr="00FA48FE" w:rsidRDefault="00FA48FE" w:rsidP="00FA48FE">
      <w:pPr>
        <w:shd w:val="clear" w:color="auto" w:fill="FFFFFF" w:themeFill="background1"/>
        <w:spacing w:before="219" w:after="0" w:line="240" w:lineRule="auto"/>
        <w:ind w:firstLine="709"/>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9. department store                    i. fruits, vegetables, apples</w:t>
      </w:r>
    </w:p>
    <w:p w:rsidR="00FA48FE" w:rsidRPr="00FA48FE" w:rsidRDefault="00FA48FE" w:rsidP="00FA48FE">
      <w:pPr>
        <w:shd w:val="clear" w:color="auto" w:fill="FFFFFF" w:themeFill="background1"/>
        <w:spacing w:before="219" w:after="0" w:line="240" w:lineRule="auto"/>
        <w:ind w:firstLine="709"/>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10. hair and beauty salon           j. lamb chops, ham, sausages</w:t>
      </w:r>
    </w:p>
    <w:p w:rsidR="00FA48FE" w:rsidRPr="00FA48FE" w:rsidRDefault="00FA48FE" w:rsidP="00FA48FE">
      <w:pPr>
        <w:shd w:val="clear" w:color="auto" w:fill="FFFFFF" w:themeFill="background1"/>
        <w:spacing w:before="219" w:after="0" w:line="240" w:lineRule="auto"/>
        <w:ind w:firstLine="709"/>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11. jeweller’s                             k. leather suitcase, a woolen skirt, a clock</w:t>
      </w:r>
    </w:p>
    <w:p w:rsidR="00FA48FE" w:rsidRPr="00FA48FE" w:rsidRDefault="00FA48FE" w:rsidP="00FA48FE">
      <w:pPr>
        <w:shd w:val="clear" w:color="auto" w:fill="FFFFFF" w:themeFill="background1"/>
        <w:spacing w:before="219" w:after="0" w:line="240" w:lineRule="auto"/>
        <w:ind w:firstLine="709"/>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12. antique shop                         l. shampoo, products, household chemicals</w:t>
      </w:r>
    </w:p>
    <w:p w:rsidR="00FA48FE" w:rsidRPr="00FA48FE" w:rsidRDefault="00FA48FE" w:rsidP="00FA48FE">
      <w:pPr>
        <w:shd w:val="clear" w:color="auto" w:fill="FFFFFF" w:themeFill="background1"/>
        <w:spacing w:before="219" w:after="0" w:line="240" w:lineRule="auto"/>
        <w:ind w:firstLine="709"/>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13. supermarket                         m. an old clock, bric-a-brac, silver bell</w:t>
      </w:r>
    </w:p>
    <w:p w:rsidR="00FA48FE" w:rsidRPr="00674723" w:rsidRDefault="00FA48FE" w:rsidP="00FA48FE">
      <w:pPr>
        <w:shd w:val="clear" w:color="auto" w:fill="FFFFFF" w:themeFill="background1"/>
        <w:spacing w:before="219" w:after="0" w:line="240" w:lineRule="auto"/>
        <w:ind w:firstLine="709"/>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         </w:t>
      </w:r>
    </w:p>
    <w:p w:rsidR="00FA48FE" w:rsidRPr="00FA48FE" w:rsidRDefault="00FA48FE" w:rsidP="00FA48FE">
      <w:pPr>
        <w:shd w:val="clear" w:color="auto" w:fill="FFFFFF" w:themeFill="background1"/>
        <w:spacing w:before="219" w:after="0" w:line="240" w:lineRule="auto"/>
        <w:rPr>
          <w:rFonts w:ascii="Times New Roman" w:eastAsia="Times New Roman" w:hAnsi="Times New Roman" w:cs="Times New Roman"/>
          <w:b/>
          <w:sz w:val="28"/>
          <w:szCs w:val="28"/>
        </w:rPr>
      </w:pPr>
      <w:r w:rsidRPr="00FA48FE">
        <w:rPr>
          <w:rFonts w:ascii="Times New Roman" w:eastAsia="Times New Roman" w:hAnsi="Times New Roman" w:cs="Times New Roman"/>
          <w:b/>
          <w:sz w:val="28"/>
          <w:szCs w:val="28"/>
        </w:rPr>
        <w:t>4.  Вставьте правильное слово из списка.</w:t>
      </w:r>
    </w:p>
    <w:p w:rsidR="00FA48FE" w:rsidRPr="00FA48FE" w:rsidRDefault="00FA48FE" w:rsidP="00FA48FE">
      <w:pPr>
        <w:shd w:val="clear" w:color="auto" w:fill="FFFFFF" w:themeFill="background1"/>
        <w:spacing w:after="0" w:line="240" w:lineRule="auto"/>
        <w:ind w:left="1495"/>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could, loaves, greengrocer's, offer, credit, much, order</w:t>
      </w:r>
    </w:p>
    <w:p w:rsidR="00FA48FE" w:rsidRPr="00FA48FE" w:rsidRDefault="00FA48FE" w:rsidP="00FA48FE">
      <w:pPr>
        <w:shd w:val="clear" w:color="auto" w:fill="FFFFFF" w:themeFill="background1"/>
        <w:spacing w:before="219" w:after="0" w:line="240" w:lineRule="auto"/>
        <w:ind w:firstLine="709"/>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1. Can I have two</w:t>
      </w:r>
      <w:r w:rsidRPr="0018525A">
        <w:rPr>
          <w:rFonts w:ascii="Times New Roman" w:eastAsia="Times New Roman" w:hAnsi="Times New Roman" w:cs="Times New Roman"/>
          <w:b/>
          <w:bCs/>
          <w:sz w:val="28"/>
          <w:szCs w:val="28"/>
          <w:lang w:val="en-US"/>
        </w:rPr>
        <w:t> ....</w:t>
      </w:r>
      <w:r w:rsidRPr="0018525A">
        <w:rPr>
          <w:rFonts w:ascii="Times New Roman" w:eastAsia="Times New Roman" w:hAnsi="Times New Roman" w:cs="Times New Roman"/>
          <w:sz w:val="28"/>
          <w:szCs w:val="28"/>
          <w:lang w:val="en-US"/>
        </w:rPr>
        <w:t> of bread, please?</w:t>
      </w:r>
    </w:p>
    <w:p w:rsidR="00FA48FE" w:rsidRPr="00FA48FE" w:rsidRDefault="00FA48FE" w:rsidP="00FA48FE">
      <w:pPr>
        <w:shd w:val="clear" w:color="auto" w:fill="FFFFFF" w:themeFill="background1"/>
        <w:spacing w:before="219" w:after="0" w:line="240" w:lineRule="auto"/>
        <w:ind w:firstLine="709"/>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2. The large department stores </w:t>
      </w:r>
      <w:r w:rsidRPr="0018525A">
        <w:rPr>
          <w:rFonts w:ascii="Times New Roman" w:eastAsia="Times New Roman" w:hAnsi="Times New Roman" w:cs="Times New Roman"/>
          <w:b/>
          <w:bCs/>
          <w:sz w:val="28"/>
          <w:szCs w:val="28"/>
          <w:lang w:val="en-US"/>
        </w:rPr>
        <w:t>....</w:t>
      </w:r>
      <w:r w:rsidRPr="0018525A">
        <w:rPr>
          <w:rFonts w:ascii="Times New Roman" w:eastAsia="Times New Roman" w:hAnsi="Times New Roman" w:cs="Times New Roman"/>
          <w:sz w:val="28"/>
          <w:szCs w:val="28"/>
          <w:lang w:val="en-US"/>
        </w:rPr>
        <w:t> a great variety of products.</w:t>
      </w:r>
    </w:p>
    <w:p w:rsidR="00FA48FE" w:rsidRPr="00FA48FE" w:rsidRDefault="00FA48FE" w:rsidP="00FA48FE">
      <w:pPr>
        <w:shd w:val="clear" w:color="auto" w:fill="FFFFFF" w:themeFill="background1"/>
        <w:spacing w:before="219" w:after="0" w:line="240" w:lineRule="auto"/>
        <w:ind w:firstLine="709"/>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3. You can buy fresh vegetables at this </w:t>
      </w:r>
      <w:r w:rsidRPr="0018525A">
        <w:rPr>
          <w:rFonts w:ascii="Times New Roman" w:eastAsia="Times New Roman" w:hAnsi="Times New Roman" w:cs="Times New Roman"/>
          <w:b/>
          <w:bCs/>
          <w:sz w:val="28"/>
          <w:szCs w:val="28"/>
          <w:lang w:val="en-US"/>
        </w:rPr>
        <w:t>.... </w:t>
      </w:r>
      <w:r w:rsidRPr="0018525A">
        <w:rPr>
          <w:rFonts w:ascii="Times New Roman" w:eastAsia="Times New Roman" w:hAnsi="Times New Roman" w:cs="Times New Roman"/>
          <w:sz w:val="28"/>
          <w:szCs w:val="28"/>
          <w:lang w:val="en-US"/>
        </w:rPr>
        <w:t>.</w:t>
      </w:r>
    </w:p>
    <w:p w:rsidR="00FA48FE" w:rsidRPr="00FA48FE" w:rsidRDefault="00FA48FE" w:rsidP="00FA48FE">
      <w:pPr>
        <w:shd w:val="clear" w:color="auto" w:fill="FFFFFF" w:themeFill="background1"/>
        <w:spacing w:before="219" w:after="0" w:line="240" w:lineRule="auto"/>
        <w:ind w:firstLine="709"/>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4. </w:t>
      </w:r>
      <w:r w:rsidRPr="0018525A">
        <w:rPr>
          <w:rFonts w:ascii="Times New Roman" w:eastAsia="Times New Roman" w:hAnsi="Times New Roman" w:cs="Times New Roman"/>
          <w:b/>
          <w:bCs/>
          <w:sz w:val="28"/>
          <w:szCs w:val="28"/>
          <w:lang w:val="en-US"/>
        </w:rPr>
        <w:t>....</w:t>
      </w:r>
      <w:r w:rsidRPr="0018525A">
        <w:rPr>
          <w:rFonts w:ascii="Times New Roman" w:eastAsia="Times New Roman" w:hAnsi="Times New Roman" w:cs="Times New Roman"/>
          <w:sz w:val="28"/>
          <w:szCs w:val="28"/>
          <w:lang w:val="en-US"/>
        </w:rPr>
        <w:t> I have the pills in this prescription, please?</w:t>
      </w:r>
    </w:p>
    <w:p w:rsidR="00FA48FE" w:rsidRPr="00FA48FE" w:rsidRDefault="00FA48FE" w:rsidP="00FA48FE">
      <w:pPr>
        <w:shd w:val="clear" w:color="auto" w:fill="FFFFFF" w:themeFill="background1"/>
        <w:spacing w:before="219" w:after="0" w:line="240" w:lineRule="auto"/>
        <w:ind w:firstLine="709"/>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5. I’d like to </w:t>
      </w:r>
      <w:r w:rsidRPr="0018525A">
        <w:rPr>
          <w:rFonts w:ascii="Times New Roman" w:eastAsia="Times New Roman" w:hAnsi="Times New Roman" w:cs="Times New Roman"/>
          <w:b/>
          <w:bCs/>
          <w:sz w:val="28"/>
          <w:szCs w:val="28"/>
          <w:lang w:val="en-US"/>
        </w:rPr>
        <w:t>....</w:t>
      </w:r>
      <w:r w:rsidRPr="0018525A">
        <w:rPr>
          <w:rFonts w:ascii="Times New Roman" w:eastAsia="Times New Roman" w:hAnsi="Times New Roman" w:cs="Times New Roman"/>
          <w:sz w:val="28"/>
          <w:szCs w:val="28"/>
          <w:lang w:val="en-US"/>
        </w:rPr>
        <w:t> a bouquet of lilies, please.</w:t>
      </w:r>
    </w:p>
    <w:p w:rsidR="00FA48FE" w:rsidRPr="00FA48FE" w:rsidRDefault="00FA48FE" w:rsidP="00FA48FE">
      <w:pPr>
        <w:shd w:val="clear" w:color="auto" w:fill="FFFFFF" w:themeFill="background1"/>
        <w:spacing w:before="219" w:after="0" w:line="240" w:lineRule="auto"/>
        <w:ind w:firstLine="709"/>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6. Excuse me – How </w:t>
      </w:r>
      <w:r w:rsidRPr="0018525A">
        <w:rPr>
          <w:rFonts w:ascii="Times New Roman" w:eastAsia="Times New Roman" w:hAnsi="Times New Roman" w:cs="Times New Roman"/>
          <w:b/>
          <w:bCs/>
          <w:sz w:val="28"/>
          <w:szCs w:val="28"/>
          <w:lang w:val="en-US"/>
        </w:rPr>
        <w:t>.... </w:t>
      </w:r>
      <w:r w:rsidRPr="0018525A">
        <w:rPr>
          <w:rFonts w:ascii="Times New Roman" w:eastAsia="Times New Roman" w:hAnsi="Times New Roman" w:cs="Times New Roman"/>
          <w:sz w:val="28"/>
          <w:szCs w:val="28"/>
          <w:lang w:val="en-US"/>
        </w:rPr>
        <w:t>are these trousers?</w:t>
      </w:r>
    </w:p>
    <w:p w:rsidR="00FA48FE" w:rsidRPr="00FA48FE" w:rsidRDefault="00FA48FE" w:rsidP="00FA48FE">
      <w:pPr>
        <w:shd w:val="clear" w:color="auto" w:fill="FFFFFF" w:themeFill="background1"/>
        <w:spacing w:before="219" w:after="219" w:line="240" w:lineRule="auto"/>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         7. Do you take a </w:t>
      </w:r>
      <w:r w:rsidRPr="0018525A">
        <w:rPr>
          <w:rFonts w:ascii="Times New Roman" w:eastAsia="Times New Roman" w:hAnsi="Times New Roman" w:cs="Times New Roman"/>
          <w:b/>
          <w:bCs/>
          <w:sz w:val="28"/>
          <w:szCs w:val="28"/>
          <w:lang w:val="en-US"/>
        </w:rPr>
        <w:t>....</w:t>
      </w:r>
      <w:r w:rsidRPr="0018525A">
        <w:rPr>
          <w:rFonts w:ascii="Times New Roman" w:eastAsia="Times New Roman" w:hAnsi="Times New Roman" w:cs="Times New Roman"/>
          <w:sz w:val="28"/>
          <w:szCs w:val="28"/>
          <w:lang w:val="en-US"/>
        </w:rPr>
        <w:t> card?</w:t>
      </w:r>
    </w:p>
    <w:p w:rsidR="00FA48FE" w:rsidRPr="00FA48FE" w:rsidRDefault="00FA48FE" w:rsidP="00FA48FE">
      <w:pPr>
        <w:shd w:val="clear" w:color="auto" w:fill="FFFFFF" w:themeFill="background1"/>
        <w:spacing w:before="219" w:after="219" w:line="240" w:lineRule="auto"/>
        <w:rPr>
          <w:rFonts w:ascii="Times New Roman" w:eastAsia="Times New Roman" w:hAnsi="Times New Roman" w:cs="Times New Roman"/>
          <w:sz w:val="28"/>
          <w:szCs w:val="28"/>
          <w:lang w:val="en-US"/>
        </w:rPr>
      </w:pPr>
      <w:r w:rsidRPr="00FA48FE">
        <w:rPr>
          <w:rFonts w:ascii="Times New Roman" w:eastAsia="Times New Roman" w:hAnsi="Times New Roman" w:cs="Times New Roman"/>
          <w:sz w:val="28"/>
          <w:szCs w:val="28"/>
          <w:lang w:val="en-US"/>
        </w:rPr>
        <w:t> </w:t>
      </w:r>
    </w:p>
    <w:p w:rsidR="00FA48FE" w:rsidRPr="00FA48FE" w:rsidRDefault="00FA48FE" w:rsidP="00FA48FE">
      <w:pPr>
        <w:shd w:val="clear" w:color="auto" w:fill="FFFFFF" w:themeFill="background1"/>
        <w:spacing w:after="0" w:line="240" w:lineRule="auto"/>
        <w:rPr>
          <w:rFonts w:ascii="Times New Roman" w:eastAsia="Times New Roman" w:hAnsi="Times New Roman" w:cs="Times New Roman"/>
          <w:b/>
          <w:sz w:val="28"/>
          <w:szCs w:val="28"/>
        </w:rPr>
      </w:pPr>
      <w:r w:rsidRPr="00FA48FE">
        <w:rPr>
          <w:rFonts w:ascii="Times New Roman" w:eastAsia="Times New Roman" w:hAnsi="Times New Roman" w:cs="Times New Roman"/>
          <w:b/>
          <w:sz w:val="28"/>
          <w:szCs w:val="28"/>
        </w:rPr>
        <w:t>5. Переведите слова и фразы данные в скобках.</w:t>
      </w:r>
    </w:p>
    <w:p w:rsidR="00FA48FE" w:rsidRPr="00FA48FE" w:rsidRDefault="00FA48FE" w:rsidP="00FA48FE">
      <w:pPr>
        <w:shd w:val="clear" w:color="auto" w:fill="FFFFFF" w:themeFill="background1"/>
        <w:spacing w:before="219" w:after="0" w:line="240" w:lineRule="auto"/>
        <w:ind w:firstLine="709"/>
        <w:rPr>
          <w:rFonts w:ascii="Times New Roman" w:eastAsia="Times New Roman" w:hAnsi="Times New Roman" w:cs="Times New Roman"/>
          <w:sz w:val="28"/>
          <w:szCs w:val="28"/>
        </w:rPr>
      </w:pPr>
      <w:r w:rsidRPr="00FA48FE">
        <w:rPr>
          <w:rFonts w:ascii="Times New Roman" w:eastAsia="Times New Roman" w:hAnsi="Times New Roman" w:cs="Times New Roman"/>
          <w:sz w:val="28"/>
          <w:szCs w:val="28"/>
        </w:rPr>
        <w:t> </w:t>
      </w:r>
    </w:p>
    <w:p w:rsidR="00FA48FE" w:rsidRPr="00FA48FE" w:rsidRDefault="00FA48FE" w:rsidP="00452E90">
      <w:pPr>
        <w:shd w:val="clear" w:color="auto" w:fill="FFFFFF" w:themeFill="background1"/>
        <w:spacing w:after="0" w:line="240" w:lineRule="auto"/>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1.     In Paris you can shop till you drop. Here there are </w:t>
      </w:r>
      <w:r w:rsidRPr="0018525A">
        <w:rPr>
          <w:rFonts w:ascii="Times New Roman" w:eastAsia="Times New Roman" w:hAnsi="Times New Roman" w:cs="Times New Roman"/>
          <w:b/>
          <w:bCs/>
          <w:sz w:val="28"/>
          <w:szCs w:val="28"/>
          <w:lang w:val="en-US"/>
        </w:rPr>
        <w:t>a lot of boutiques</w:t>
      </w:r>
      <w:r w:rsidRPr="0018525A">
        <w:rPr>
          <w:rFonts w:ascii="Times New Roman" w:eastAsia="Times New Roman" w:hAnsi="Times New Roman" w:cs="Times New Roman"/>
          <w:sz w:val="28"/>
          <w:szCs w:val="28"/>
          <w:lang w:val="en-US"/>
        </w:rPr>
        <w:t>, department stores, confectioner’s, antique shops, hair and beauty salons, jeweller’s.</w:t>
      </w:r>
    </w:p>
    <w:p w:rsidR="00FA48FE" w:rsidRPr="00FA48FE" w:rsidRDefault="00FA48FE" w:rsidP="00452E90">
      <w:pPr>
        <w:shd w:val="clear" w:color="auto" w:fill="FFFFFF" w:themeFill="background1"/>
        <w:spacing w:after="0" w:line="240" w:lineRule="auto"/>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2.     </w:t>
      </w:r>
      <w:r w:rsidRPr="0018525A">
        <w:rPr>
          <w:rFonts w:ascii="Times New Roman" w:eastAsia="Times New Roman" w:hAnsi="Times New Roman" w:cs="Times New Roman"/>
          <w:b/>
          <w:bCs/>
          <w:sz w:val="28"/>
          <w:szCs w:val="28"/>
          <w:lang w:val="en-US"/>
        </w:rPr>
        <w:t>The shops</w:t>
      </w:r>
      <w:r w:rsidRPr="0018525A">
        <w:rPr>
          <w:rFonts w:ascii="Times New Roman" w:eastAsia="Times New Roman" w:hAnsi="Times New Roman" w:cs="Times New Roman"/>
          <w:sz w:val="28"/>
          <w:szCs w:val="28"/>
          <w:lang w:val="en-US"/>
        </w:rPr>
        <w:t> are open from 9 to 6 every day except Sunday.</w:t>
      </w:r>
    </w:p>
    <w:p w:rsidR="00FA48FE" w:rsidRPr="00FA48FE" w:rsidRDefault="00FA48FE" w:rsidP="00452E90">
      <w:pPr>
        <w:shd w:val="clear" w:color="auto" w:fill="FFFFFF" w:themeFill="background1"/>
        <w:spacing w:after="0" w:line="240" w:lineRule="auto"/>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3.     The sales are usually in January and July in Brussels. I love this time because I can find some </w:t>
      </w:r>
      <w:r w:rsidRPr="0018525A">
        <w:rPr>
          <w:rFonts w:ascii="Times New Roman" w:eastAsia="Times New Roman" w:hAnsi="Times New Roman" w:cs="Times New Roman"/>
          <w:b/>
          <w:bCs/>
          <w:sz w:val="28"/>
          <w:szCs w:val="28"/>
          <w:lang w:val="en-US"/>
        </w:rPr>
        <w:t>bargains</w:t>
      </w:r>
      <w:r w:rsidRPr="0018525A">
        <w:rPr>
          <w:rFonts w:ascii="Times New Roman" w:eastAsia="Times New Roman" w:hAnsi="Times New Roman" w:cs="Times New Roman"/>
          <w:sz w:val="28"/>
          <w:szCs w:val="28"/>
          <w:lang w:val="en-US"/>
        </w:rPr>
        <w:t>.</w:t>
      </w:r>
    </w:p>
    <w:p w:rsidR="00FA48FE" w:rsidRPr="00FA48FE" w:rsidRDefault="00FA48FE" w:rsidP="00452E90">
      <w:pPr>
        <w:shd w:val="clear" w:color="auto" w:fill="FFFFFF" w:themeFill="background1"/>
        <w:spacing w:after="0" w:line="240" w:lineRule="auto"/>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4.     This store is really big. In addition to fifteen bars and restaurants there is </w:t>
      </w:r>
      <w:r w:rsidRPr="0018525A">
        <w:rPr>
          <w:rFonts w:ascii="Times New Roman" w:eastAsia="Times New Roman" w:hAnsi="Times New Roman" w:cs="Times New Roman"/>
          <w:b/>
          <w:bCs/>
          <w:sz w:val="28"/>
          <w:szCs w:val="28"/>
          <w:lang w:val="en-US"/>
        </w:rPr>
        <w:t>a travel agent’s</w:t>
      </w:r>
      <w:r w:rsidRPr="0018525A">
        <w:rPr>
          <w:rFonts w:ascii="Times New Roman" w:eastAsia="Times New Roman" w:hAnsi="Times New Roman" w:cs="Times New Roman"/>
          <w:sz w:val="28"/>
          <w:szCs w:val="28"/>
          <w:lang w:val="en-US"/>
        </w:rPr>
        <w:t>, a dry cleaner’s and a bank.</w:t>
      </w:r>
    </w:p>
    <w:p w:rsidR="00FA48FE" w:rsidRPr="00FA48FE" w:rsidRDefault="00FA48FE" w:rsidP="00452E90">
      <w:pPr>
        <w:shd w:val="clear" w:color="auto" w:fill="FFFFFF" w:themeFill="background1"/>
        <w:spacing w:after="0" w:line="240" w:lineRule="auto"/>
        <w:rPr>
          <w:rFonts w:ascii="Times New Roman" w:eastAsia="Times New Roman" w:hAnsi="Times New Roman" w:cs="Times New Roman"/>
          <w:sz w:val="28"/>
          <w:szCs w:val="28"/>
          <w:lang w:val="en-US"/>
        </w:rPr>
      </w:pPr>
      <w:r w:rsidRPr="0018525A">
        <w:rPr>
          <w:rFonts w:ascii="Times New Roman" w:eastAsia="Times New Roman" w:hAnsi="Times New Roman" w:cs="Times New Roman"/>
          <w:sz w:val="28"/>
          <w:szCs w:val="28"/>
          <w:lang w:val="en-US"/>
        </w:rPr>
        <w:t>5.     They have </w:t>
      </w:r>
      <w:r w:rsidRPr="0018525A">
        <w:rPr>
          <w:rFonts w:ascii="Times New Roman" w:eastAsia="Times New Roman" w:hAnsi="Times New Roman" w:cs="Times New Roman"/>
          <w:b/>
          <w:bCs/>
          <w:sz w:val="28"/>
          <w:szCs w:val="28"/>
          <w:lang w:val="en-US"/>
        </w:rPr>
        <w:t>a good selection</w:t>
      </w:r>
      <w:r w:rsidRPr="0018525A">
        <w:rPr>
          <w:rFonts w:ascii="Times New Roman" w:eastAsia="Times New Roman" w:hAnsi="Times New Roman" w:cs="Times New Roman"/>
          <w:sz w:val="28"/>
          <w:szCs w:val="28"/>
          <w:lang w:val="en-US"/>
        </w:rPr>
        <w:t> and their prices are not so high, too.</w:t>
      </w:r>
    </w:p>
    <w:p w:rsidR="00FA48FE" w:rsidRPr="00FA48FE" w:rsidRDefault="00FA48FE" w:rsidP="00FA48FE">
      <w:pPr>
        <w:shd w:val="clear" w:color="auto" w:fill="FFFFFF" w:themeFill="background1"/>
        <w:spacing w:line="240" w:lineRule="auto"/>
        <w:rPr>
          <w:rFonts w:ascii="Times New Roman" w:hAnsi="Times New Roman" w:cs="Times New Roman"/>
          <w:b/>
          <w:sz w:val="28"/>
          <w:szCs w:val="28"/>
          <w:lang w:val="en-US"/>
        </w:rPr>
      </w:pPr>
    </w:p>
    <w:p w:rsidR="00F1497D" w:rsidRPr="00674723" w:rsidRDefault="00F1497D" w:rsidP="00F1497D">
      <w:pPr>
        <w:shd w:val="clear" w:color="auto" w:fill="FFFFFF" w:themeFill="background1"/>
        <w:spacing w:line="240" w:lineRule="auto"/>
        <w:jc w:val="center"/>
        <w:rPr>
          <w:rFonts w:ascii="Times New Roman" w:hAnsi="Times New Roman" w:cs="Times New Roman"/>
          <w:b/>
          <w:sz w:val="28"/>
          <w:szCs w:val="28"/>
        </w:rPr>
      </w:pPr>
      <w:r w:rsidRPr="00FA48FE">
        <w:rPr>
          <w:rFonts w:ascii="Times New Roman" w:hAnsi="Times New Roman" w:cs="Times New Roman"/>
          <w:b/>
          <w:sz w:val="28"/>
          <w:szCs w:val="28"/>
          <w:lang w:val="en-US"/>
        </w:rPr>
        <w:t>Grammar</w:t>
      </w:r>
      <w:r w:rsidR="00B67B59">
        <w:rPr>
          <w:rFonts w:ascii="Times New Roman" w:hAnsi="Times New Roman" w:cs="Times New Roman"/>
          <w:b/>
          <w:sz w:val="28"/>
          <w:szCs w:val="28"/>
          <w:lang w:val="en-US"/>
        </w:rPr>
        <w:t xml:space="preserve">  </w:t>
      </w:r>
      <w:r w:rsidRPr="00FA48FE">
        <w:rPr>
          <w:rFonts w:ascii="Times New Roman" w:hAnsi="Times New Roman" w:cs="Times New Roman"/>
          <w:b/>
          <w:sz w:val="28"/>
          <w:szCs w:val="28"/>
          <w:lang w:val="en-US"/>
        </w:rPr>
        <w:t>exercises</w:t>
      </w:r>
    </w:p>
    <w:p w:rsidR="00452E90" w:rsidRPr="00452E90" w:rsidRDefault="00452E90" w:rsidP="00452E90">
      <w:pPr>
        <w:spacing w:after="0" w:line="240" w:lineRule="auto"/>
        <w:rPr>
          <w:rFonts w:ascii="Times New Roman" w:eastAsia="Times New Roman" w:hAnsi="Times New Roman" w:cs="Times New Roman"/>
          <w:b/>
          <w:sz w:val="28"/>
          <w:szCs w:val="28"/>
        </w:rPr>
      </w:pPr>
      <w:r w:rsidRPr="00452E90">
        <w:rPr>
          <w:rFonts w:ascii="Times New Roman" w:eastAsia="Times New Roman" w:hAnsi="Times New Roman" w:cs="Times New Roman"/>
          <w:b/>
          <w:sz w:val="28"/>
          <w:szCs w:val="28"/>
          <w:bdr w:val="none" w:sz="0" w:space="0" w:color="auto" w:frame="1"/>
        </w:rPr>
        <w:t>1.Составьте из данных слов предложения. Переведите.</w:t>
      </w:r>
    </w:p>
    <w:p w:rsidR="00452E90" w:rsidRPr="00452E90" w:rsidRDefault="00452E90" w:rsidP="007959DC">
      <w:pPr>
        <w:numPr>
          <w:ilvl w:val="0"/>
          <w:numId w:val="14"/>
        </w:numPr>
        <w:spacing w:after="0" w:line="240" w:lineRule="auto"/>
        <w:textAlignment w:val="baseline"/>
        <w:rPr>
          <w:rFonts w:ascii="Times New Roman" w:eastAsia="Times New Roman" w:hAnsi="Times New Roman" w:cs="Times New Roman"/>
          <w:sz w:val="28"/>
          <w:szCs w:val="28"/>
          <w:lang w:val="en-US"/>
        </w:rPr>
      </w:pPr>
      <w:r w:rsidRPr="00452E90">
        <w:rPr>
          <w:rFonts w:ascii="Times New Roman" w:eastAsia="Times New Roman" w:hAnsi="Times New Roman" w:cs="Times New Roman"/>
          <w:sz w:val="28"/>
          <w:szCs w:val="28"/>
          <w:lang w:val="en-US"/>
        </w:rPr>
        <w:t>some – the kitchen – I – for – want – furniture – to buy.</w:t>
      </w:r>
    </w:p>
    <w:p w:rsidR="00452E90" w:rsidRPr="00452E90" w:rsidRDefault="00452E90" w:rsidP="007959DC">
      <w:pPr>
        <w:numPr>
          <w:ilvl w:val="0"/>
          <w:numId w:val="14"/>
        </w:numPr>
        <w:spacing w:after="0" w:line="240" w:lineRule="auto"/>
        <w:textAlignment w:val="baseline"/>
        <w:rPr>
          <w:rFonts w:ascii="Times New Roman" w:eastAsia="Times New Roman" w:hAnsi="Times New Roman" w:cs="Times New Roman"/>
          <w:sz w:val="28"/>
          <w:szCs w:val="28"/>
          <w:lang w:val="en-US"/>
        </w:rPr>
      </w:pPr>
      <w:r w:rsidRPr="00452E90">
        <w:rPr>
          <w:rFonts w:ascii="Times New Roman" w:eastAsia="Times New Roman" w:hAnsi="Times New Roman" w:cs="Times New Roman"/>
          <w:sz w:val="28"/>
          <w:szCs w:val="28"/>
          <w:lang w:val="en-US"/>
        </w:rPr>
        <w:t>aren’t – the table – cakes – on – there – on – any.</w:t>
      </w:r>
    </w:p>
    <w:p w:rsidR="00452E90" w:rsidRPr="00452E90" w:rsidRDefault="00452E90" w:rsidP="007959DC">
      <w:pPr>
        <w:numPr>
          <w:ilvl w:val="0"/>
          <w:numId w:val="14"/>
        </w:numPr>
        <w:spacing w:after="0" w:line="240" w:lineRule="auto"/>
        <w:textAlignment w:val="baseline"/>
        <w:rPr>
          <w:rFonts w:ascii="Times New Roman" w:eastAsia="Times New Roman" w:hAnsi="Times New Roman" w:cs="Times New Roman"/>
          <w:sz w:val="28"/>
          <w:szCs w:val="28"/>
          <w:lang w:val="en-US"/>
        </w:rPr>
      </w:pPr>
      <w:r w:rsidRPr="00452E90">
        <w:rPr>
          <w:rFonts w:ascii="Times New Roman" w:eastAsia="Times New Roman" w:hAnsi="Times New Roman" w:cs="Times New Roman"/>
          <w:sz w:val="28"/>
          <w:szCs w:val="28"/>
          <w:lang w:val="en-US"/>
        </w:rPr>
        <w:t>have – I - please – can – some – butter?</w:t>
      </w:r>
    </w:p>
    <w:p w:rsidR="00452E90" w:rsidRPr="00452E90" w:rsidRDefault="00452E90" w:rsidP="007959DC">
      <w:pPr>
        <w:numPr>
          <w:ilvl w:val="0"/>
          <w:numId w:val="14"/>
        </w:numPr>
        <w:spacing w:after="0" w:line="240" w:lineRule="auto"/>
        <w:textAlignment w:val="baseline"/>
        <w:rPr>
          <w:rFonts w:ascii="Times New Roman" w:eastAsia="Times New Roman" w:hAnsi="Times New Roman" w:cs="Times New Roman"/>
          <w:sz w:val="28"/>
          <w:szCs w:val="28"/>
          <w:lang w:val="en-US"/>
        </w:rPr>
      </w:pPr>
      <w:r w:rsidRPr="00452E90">
        <w:rPr>
          <w:rFonts w:ascii="Times New Roman" w:eastAsia="Times New Roman" w:hAnsi="Times New Roman" w:cs="Times New Roman"/>
          <w:sz w:val="28"/>
          <w:szCs w:val="28"/>
          <w:lang w:val="en-US"/>
        </w:rPr>
        <w:t>there – any – casinos – in – are – Berlin?</w:t>
      </w:r>
    </w:p>
    <w:p w:rsidR="00452E90" w:rsidRPr="00452E90" w:rsidRDefault="00452E90" w:rsidP="007959DC">
      <w:pPr>
        <w:numPr>
          <w:ilvl w:val="0"/>
          <w:numId w:val="14"/>
        </w:numPr>
        <w:spacing w:after="0" w:line="240" w:lineRule="auto"/>
        <w:textAlignment w:val="baseline"/>
        <w:rPr>
          <w:rFonts w:ascii="Times New Roman" w:eastAsia="Times New Roman" w:hAnsi="Times New Roman" w:cs="Times New Roman"/>
          <w:sz w:val="28"/>
          <w:szCs w:val="28"/>
          <w:lang w:val="en-US"/>
        </w:rPr>
      </w:pPr>
      <w:r w:rsidRPr="00452E90">
        <w:rPr>
          <w:rFonts w:ascii="Times New Roman" w:eastAsia="Times New Roman" w:hAnsi="Times New Roman" w:cs="Times New Roman"/>
          <w:sz w:val="28"/>
          <w:szCs w:val="28"/>
          <w:lang w:val="en-US"/>
        </w:rPr>
        <w:t>take – book – you – any – can – here.</w:t>
      </w:r>
    </w:p>
    <w:p w:rsidR="00452E90" w:rsidRPr="00452E90" w:rsidRDefault="00452E90" w:rsidP="007959DC">
      <w:pPr>
        <w:numPr>
          <w:ilvl w:val="0"/>
          <w:numId w:val="14"/>
        </w:numPr>
        <w:spacing w:after="0" w:line="240" w:lineRule="auto"/>
        <w:textAlignment w:val="baseline"/>
        <w:rPr>
          <w:rFonts w:ascii="Times New Roman" w:eastAsia="Times New Roman" w:hAnsi="Times New Roman" w:cs="Times New Roman"/>
          <w:sz w:val="28"/>
          <w:szCs w:val="28"/>
          <w:lang w:val="en-US"/>
        </w:rPr>
      </w:pPr>
      <w:r w:rsidRPr="00452E90">
        <w:rPr>
          <w:rFonts w:ascii="Times New Roman" w:eastAsia="Times New Roman" w:hAnsi="Times New Roman" w:cs="Times New Roman"/>
          <w:sz w:val="28"/>
          <w:szCs w:val="28"/>
          <w:lang w:val="en-US"/>
        </w:rPr>
        <w:t>lives – the west – Mary – somewhere – in.</w:t>
      </w:r>
    </w:p>
    <w:p w:rsidR="00452E90" w:rsidRPr="00452E90" w:rsidRDefault="00452E90" w:rsidP="007959DC">
      <w:pPr>
        <w:numPr>
          <w:ilvl w:val="0"/>
          <w:numId w:val="14"/>
        </w:numPr>
        <w:spacing w:after="0" w:line="240" w:lineRule="auto"/>
        <w:textAlignment w:val="baseline"/>
        <w:rPr>
          <w:rFonts w:ascii="Times New Roman" w:eastAsia="Times New Roman" w:hAnsi="Times New Roman" w:cs="Times New Roman"/>
          <w:sz w:val="28"/>
          <w:szCs w:val="28"/>
          <w:lang w:val="en-US"/>
        </w:rPr>
      </w:pPr>
      <w:r w:rsidRPr="00452E90">
        <w:rPr>
          <w:rFonts w:ascii="Times New Roman" w:eastAsia="Times New Roman" w:hAnsi="Times New Roman" w:cs="Times New Roman"/>
          <w:sz w:val="28"/>
          <w:szCs w:val="28"/>
          <w:lang w:val="en-US"/>
        </w:rPr>
        <w:t>something – talk – let’s – else – about.</w:t>
      </w:r>
    </w:p>
    <w:p w:rsidR="00452E90" w:rsidRPr="00452E90" w:rsidRDefault="00452E90" w:rsidP="007959DC">
      <w:pPr>
        <w:numPr>
          <w:ilvl w:val="0"/>
          <w:numId w:val="14"/>
        </w:numPr>
        <w:spacing w:after="0" w:line="240" w:lineRule="auto"/>
        <w:textAlignment w:val="baseline"/>
        <w:rPr>
          <w:rFonts w:ascii="Times New Roman" w:eastAsia="Times New Roman" w:hAnsi="Times New Roman" w:cs="Times New Roman"/>
          <w:sz w:val="28"/>
          <w:szCs w:val="28"/>
          <w:lang w:val="en-US"/>
        </w:rPr>
      </w:pPr>
      <w:r w:rsidRPr="00452E90">
        <w:rPr>
          <w:rFonts w:ascii="Times New Roman" w:eastAsia="Times New Roman" w:hAnsi="Times New Roman" w:cs="Times New Roman"/>
          <w:sz w:val="28"/>
          <w:szCs w:val="28"/>
          <w:lang w:val="en-US"/>
        </w:rPr>
        <w:t>loves – our family – fish – in – nobody.</w:t>
      </w:r>
    </w:p>
    <w:p w:rsidR="00452E90" w:rsidRPr="00452E90" w:rsidRDefault="00452E90" w:rsidP="007959DC">
      <w:pPr>
        <w:numPr>
          <w:ilvl w:val="0"/>
          <w:numId w:val="14"/>
        </w:numPr>
        <w:spacing w:after="0" w:line="240" w:lineRule="auto"/>
        <w:textAlignment w:val="baseline"/>
        <w:rPr>
          <w:rFonts w:ascii="Times New Roman" w:eastAsia="Times New Roman" w:hAnsi="Times New Roman" w:cs="Times New Roman"/>
          <w:sz w:val="28"/>
          <w:szCs w:val="28"/>
          <w:lang w:val="en-US"/>
        </w:rPr>
      </w:pPr>
      <w:r w:rsidRPr="00452E90">
        <w:rPr>
          <w:rFonts w:ascii="Times New Roman" w:eastAsia="Times New Roman" w:hAnsi="Times New Roman" w:cs="Times New Roman"/>
          <w:sz w:val="28"/>
          <w:szCs w:val="28"/>
          <w:lang w:val="en-US"/>
        </w:rPr>
        <w:t>on TV – interesting – is – nothing – tonight - there.</w:t>
      </w:r>
    </w:p>
    <w:p w:rsidR="00452E90" w:rsidRPr="00452E90" w:rsidRDefault="00452E90" w:rsidP="007959DC">
      <w:pPr>
        <w:numPr>
          <w:ilvl w:val="0"/>
          <w:numId w:val="14"/>
        </w:numPr>
        <w:spacing w:after="0" w:line="240" w:lineRule="auto"/>
        <w:textAlignment w:val="baseline"/>
        <w:rPr>
          <w:rFonts w:ascii="Times New Roman" w:eastAsia="Times New Roman" w:hAnsi="Times New Roman" w:cs="Times New Roman"/>
          <w:sz w:val="28"/>
          <w:szCs w:val="28"/>
          <w:lang w:val="en-US"/>
        </w:rPr>
      </w:pPr>
      <w:r w:rsidRPr="00452E90">
        <w:rPr>
          <w:rFonts w:ascii="Times New Roman" w:eastAsia="Times New Roman" w:hAnsi="Times New Roman" w:cs="Times New Roman"/>
          <w:sz w:val="28"/>
          <w:szCs w:val="28"/>
          <w:lang w:val="en-US"/>
        </w:rPr>
        <w:t>anybody – my dictionary – has – seen?</w:t>
      </w:r>
    </w:p>
    <w:p w:rsidR="00452E90" w:rsidRPr="00674723" w:rsidRDefault="00452E90" w:rsidP="00452E90">
      <w:pPr>
        <w:spacing w:after="0" w:line="240" w:lineRule="auto"/>
        <w:rPr>
          <w:rFonts w:ascii="Times New Roman" w:eastAsia="Times New Roman" w:hAnsi="Times New Roman" w:cs="Times New Roman"/>
          <w:sz w:val="28"/>
          <w:szCs w:val="28"/>
          <w:bdr w:val="none" w:sz="0" w:space="0" w:color="auto" w:frame="1"/>
          <w:lang w:val="en-US"/>
        </w:rPr>
      </w:pPr>
      <w:r w:rsidRPr="00452E90">
        <w:rPr>
          <w:rFonts w:ascii="Times New Roman" w:eastAsia="Times New Roman" w:hAnsi="Times New Roman" w:cs="Times New Roman"/>
          <w:sz w:val="28"/>
          <w:szCs w:val="28"/>
          <w:bdr w:val="none" w:sz="0" w:space="0" w:color="auto" w:frame="1"/>
          <w:lang w:val="en-US"/>
        </w:rPr>
        <w:t> </w:t>
      </w:r>
    </w:p>
    <w:p w:rsidR="00452E90" w:rsidRPr="00452E90" w:rsidRDefault="00452E90" w:rsidP="00452E90">
      <w:pPr>
        <w:spacing w:after="0" w:line="240" w:lineRule="auto"/>
        <w:rPr>
          <w:rFonts w:ascii="Times New Roman" w:eastAsia="Times New Roman" w:hAnsi="Times New Roman" w:cs="Times New Roman"/>
          <w:b/>
          <w:sz w:val="28"/>
          <w:szCs w:val="28"/>
        </w:rPr>
      </w:pPr>
      <w:r w:rsidRPr="00452E90">
        <w:rPr>
          <w:rFonts w:ascii="Times New Roman" w:eastAsia="Times New Roman" w:hAnsi="Times New Roman" w:cs="Times New Roman"/>
          <w:b/>
          <w:sz w:val="28"/>
          <w:szCs w:val="28"/>
          <w:bdr w:val="none" w:sz="0" w:space="0" w:color="auto" w:frame="1"/>
        </w:rPr>
        <w:t>2. Преобразуйте следующие предложения в отрицательные.</w:t>
      </w:r>
    </w:p>
    <w:p w:rsidR="00452E90" w:rsidRPr="00452E90" w:rsidRDefault="00452E90" w:rsidP="00452E90">
      <w:pPr>
        <w:spacing w:after="0" w:line="240" w:lineRule="auto"/>
        <w:rPr>
          <w:rFonts w:ascii="Times New Roman" w:eastAsia="Times New Roman" w:hAnsi="Times New Roman" w:cs="Times New Roman"/>
          <w:sz w:val="28"/>
          <w:szCs w:val="28"/>
        </w:rPr>
      </w:pPr>
      <w:r w:rsidRPr="00452E90">
        <w:rPr>
          <w:rFonts w:ascii="Times New Roman" w:eastAsia="Times New Roman" w:hAnsi="Times New Roman" w:cs="Times New Roman"/>
          <w:sz w:val="28"/>
          <w:szCs w:val="28"/>
          <w:bdr w:val="none" w:sz="0" w:space="0" w:color="auto" w:frame="1"/>
        </w:rPr>
        <w:t>Н</w:t>
      </w:r>
      <w:r w:rsidRPr="00452E90">
        <w:rPr>
          <w:rFonts w:ascii="Times New Roman" w:eastAsia="Times New Roman" w:hAnsi="Times New Roman" w:cs="Times New Roman"/>
          <w:sz w:val="28"/>
          <w:szCs w:val="28"/>
          <w:bdr w:val="none" w:sz="0" w:space="0" w:color="auto" w:frame="1"/>
          <w:lang w:val="en-US"/>
        </w:rPr>
        <w:t>-</w:t>
      </w:r>
      <w:r w:rsidRPr="00452E90">
        <w:rPr>
          <w:rFonts w:ascii="Times New Roman" w:eastAsia="Times New Roman" w:hAnsi="Times New Roman" w:cs="Times New Roman"/>
          <w:sz w:val="28"/>
          <w:szCs w:val="28"/>
          <w:bdr w:val="none" w:sz="0" w:space="0" w:color="auto" w:frame="1"/>
        </w:rPr>
        <w:t>р</w:t>
      </w:r>
      <w:r w:rsidRPr="00452E90">
        <w:rPr>
          <w:rFonts w:ascii="Times New Roman" w:eastAsia="Times New Roman" w:hAnsi="Times New Roman" w:cs="Times New Roman"/>
          <w:sz w:val="28"/>
          <w:szCs w:val="28"/>
          <w:bdr w:val="none" w:sz="0" w:space="0" w:color="auto" w:frame="1"/>
          <w:lang w:val="en-US"/>
        </w:rPr>
        <w:t>:  I’ve got</w:t>
      </w:r>
      <w:r w:rsidRPr="00452E90">
        <w:rPr>
          <w:rFonts w:ascii="Times New Roman" w:eastAsia="Times New Roman" w:hAnsi="Times New Roman" w:cs="Times New Roman"/>
          <w:sz w:val="28"/>
          <w:szCs w:val="28"/>
          <w:lang w:val="en-US"/>
        </w:rPr>
        <w:t> </w:t>
      </w:r>
      <w:r w:rsidRPr="00452E90">
        <w:rPr>
          <w:rFonts w:ascii="Times New Roman" w:eastAsia="Times New Roman" w:hAnsi="Times New Roman" w:cs="Times New Roman"/>
          <w:sz w:val="28"/>
          <w:szCs w:val="28"/>
          <w:bdr w:val="none" w:sz="0" w:space="0" w:color="auto" w:frame="1"/>
          <w:shd w:val="clear" w:color="auto" w:fill="CCFFFF"/>
          <w:lang w:val="en-US"/>
        </w:rPr>
        <w:t>some</w:t>
      </w:r>
      <w:r w:rsidRPr="00452E90">
        <w:rPr>
          <w:rFonts w:ascii="Times New Roman" w:eastAsia="Times New Roman" w:hAnsi="Times New Roman" w:cs="Times New Roman"/>
          <w:sz w:val="28"/>
          <w:szCs w:val="28"/>
          <w:lang w:val="en-US"/>
        </w:rPr>
        <w:t> </w:t>
      </w:r>
      <w:r w:rsidRPr="00452E90">
        <w:rPr>
          <w:rFonts w:ascii="Times New Roman" w:eastAsia="Times New Roman" w:hAnsi="Times New Roman" w:cs="Times New Roman"/>
          <w:sz w:val="28"/>
          <w:szCs w:val="28"/>
          <w:bdr w:val="none" w:sz="0" w:space="0" w:color="auto" w:frame="1"/>
          <w:lang w:val="en-US"/>
        </w:rPr>
        <w:t xml:space="preserve">euros in my purse. </w:t>
      </w:r>
      <w:r w:rsidRPr="00452E90">
        <w:rPr>
          <w:rFonts w:ascii="Times New Roman" w:eastAsia="Times New Roman" w:hAnsi="Times New Roman" w:cs="Times New Roman"/>
          <w:sz w:val="28"/>
          <w:szCs w:val="28"/>
          <w:bdr w:val="none" w:sz="0" w:space="0" w:color="auto" w:frame="1"/>
        </w:rPr>
        <w:t>(У меня есть немного евро в кошельке.) – I haven’t</w:t>
      </w:r>
      <w:r w:rsidR="00B67B59" w:rsidRPr="00B67B59">
        <w:rPr>
          <w:rFonts w:ascii="Times New Roman" w:eastAsia="Times New Roman" w:hAnsi="Times New Roman" w:cs="Times New Roman"/>
          <w:sz w:val="28"/>
          <w:szCs w:val="28"/>
          <w:bdr w:val="none" w:sz="0" w:space="0" w:color="auto" w:frame="1"/>
        </w:rPr>
        <w:t xml:space="preserve"> </w:t>
      </w:r>
      <w:r w:rsidRPr="00452E90">
        <w:rPr>
          <w:rFonts w:ascii="Times New Roman" w:eastAsia="Times New Roman" w:hAnsi="Times New Roman" w:cs="Times New Roman"/>
          <w:sz w:val="28"/>
          <w:szCs w:val="28"/>
          <w:bdr w:val="none" w:sz="0" w:space="0" w:color="auto" w:frame="1"/>
        </w:rPr>
        <w:t>got</w:t>
      </w:r>
      <w:r w:rsidRPr="00452E90">
        <w:rPr>
          <w:rFonts w:ascii="Times New Roman" w:eastAsia="Times New Roman" w:hAnsi="Times New Roman" w:cs="Times New Roman"/>
          <w:sz w:val="28"/>
          <w:szCs w:val="28"/>
        </w:rPr>
        <w:t> </w:t>
      </w:r>
      <w:r w:rsidRPr="00452E90">
        <w:rPr>
          <w:rFonts w:ascii="Times New Roman" w:eastAsia="Times New Roman" w:hAnsi="Times New Roman" w:cs="Times New Roman"/>
          <w:sz w:val="28"/>
          <w:szCs w:val="28"/>
          <w:bdr w:val="none" w:sz="0" w:space="0" w:color="auto" w:frame="1"/>
          <w:shd w:val="clear" w:color="auto" w:fill="CCFFFF"/>
        </w:rPr>
        <w:t>any</w:t>
      </w:r>
      <w:r w:rsidRPr="00452E90">
        <w:rPr>
          <w:rFonts w:ascii="Times New Roman" w:eastAsia="Times New Roman" w:hAnsi="Times New Roman" w:cs="Times New Roman"/>
          <w:sz w:val="28"/>
          <w:szCs w:val="28"/>
        </w:rPr>
        <w:t> </w:t>
      </w:r>
      <w:r w:rsidRPr="00452E90">
        <w:rPr>
          <w:rFonts w:ascii="Times New Roman" w:eastAsia="Times New Roman" w:hAnsi="Times New Roman" w:cs="Times New Roman"/>
          <w:sz w:val="28"/>
          <w:szCs w:val="28"/>
          <w:bdr w:val="none" w:sz="0" w:space="0" w:color="auto" w:frame="1"/>
        </w:rPr>
        <w:t>euros</w:t>
      </w:r>
      <w:r w:rsidR="00B67B59" w:rsidRPr="00B67B59">
        <w:rPr>
          <w:rFonts w:ascii="Times New Roman" w:eastAsia="Times New Roman" w:hAnsi="Times New Roman" w:cs="Times New Roman"/>
          <w:sz w:val="28"/>
          <w:szCs w:val="28"/>
          <w:bdr w:val="none" w:sz="0" w:space="0" w:color="auto" w:frame="1"/>
        </w:rPr>
        <w:t xml:space="preserve"> </w:t>
      </w:r>
      <w:r w:rsidRPr="00452E90">
        <w:rPr>
          <w:rFonts w:ascii="Times New Roman" w:eastAsia="Times New Roman" w:hAnsi="Times New Roman" w:cs="Times New Roman"/>
          <w:sz w:val="28"/>
          <w:szCs w:val="28"/>
          <w:bdr w:val="none" w:sz="0" w:space="0" w:color="auto" w:frame="1"/>
        </w:rPr>
        <w:t>in</w:t>
      </w:r>
      <w:r w:rsidR="00B67B59" w:rsidRPr="00B67B59">
        <w:rPr>
          <w:rFonts w:ascii="Times New Roman" w:eastAsia="Times New Roman" w:hAnsi="Times New Roman" w:cs="Times New Roman"/>
          <w:sz w:val="28"/>
          <w:szCs w:val="28"/>
          <w:bdr w:val="none" w:sz="0" w:space="0" w:color="auto" w:frame="1"/>
        </w:rPr>
        <w:t xml:space="preserve"> </w:t>
      </w:r>
      <w:r w:rsidRPr="00452E90">
        <w:rPr>
          <w:rFonts w:ascii="Times New Roman" w:eastAsia="Times New Roman" w:hAnsi="Times New Roman" w:cs="Times New Roman"/>
          <w:sz w:val="28"/>
          <w:szCs w:val="28"/>
          <w:bdr w:val="none" w:sz="0" w:space="0" w:color="auto" w:frame="1"/>
        </w:rPr>
        <w:t>my</w:t>
      </w:r>
      <w:r w:rsidR="00B67B59" w:rsidRPr="00B67B59">
        <w:rPr>
          <w:rFonts w:ascii="Times New Roman" w:eastAsia="Times New Roman" w:hAnsi="Times New Roman" w:cs="Times New Roman"/>
          <w:sz w:val="28"/>
          <w:szCs w:val="28"/>
          <w:bdr w:val="none" w:sz="0" w:space="0" w:color="auto" w:frame="1"/>
        </w:rPr>
        <w:t xml:space="preserve"> </w:t>
      </w:r>
      <w:r w:rsidRPr="00452E90">
        <w:rPr>
          <w:rFonts w:ascii="Times New Roman" w:eastAsia="Times New Roman" w:hAnsi="Times New Roman" w:cs="Times New Roman"/>
          <w:sz w:val="28"/>
          <w:szCs w:val="28"/>
          <w:bdr w:val="none" w:sz="0" w:space="0" w:color="auto" w:frame="1"/>
        </w:rPr>
        <w:t>purse. (У меня нет евро в кошельке.)</w:t>
      </w:r>
    </w:p>
    <w:p w:rsidR="00452E90" w:rsidRPr="00452E90" w:rsidRDefault="00452E90" w:rsidP="007959DC">
      <w:pPr>
        <w:numPr>
          <w:ilvl w:val="0"/>
          <w:numId w:val="15"/>
        </w:numPr>
        <w:spacing w:after="0" w:line="240" w:lineRule="auto"/>
        <w:textAlignment w:val="baseline"/>
        <w:rPr>
          <w:rFonts w:ascii="Times New Roman" w:eastAsia="Times New Roman" w:hAnsi="Times New Roman" w:cs="Times New Roman"/>
          <w:sz w:val="28"/>
          <w:szCs w:val="28"/>
        </w:rPr>
      </w:pPr>
      <w:r w:rsidRPr="00452E90">
        <w:rPr>
          <w:rFonts w:ascii="Times New Roman" w:eastAsia="Times New Roman" w:hAnsi="Times New Roman" w:cs="Times New Roman"/>
          <w:sz w:val="28"/>
          <w:szCs w:val="28"/>
          <w:lang w:val="en-US"/>
        </w:rPr>
        <w:t xml:space="preserve">We saw some water under the fridge. </w:t>
      </w:r>
      <w:r w:rsidRPr="00452E90">
        <w:rPr>
          <w:rFonts w:ascii="Times New Roman" w:eastAsia="Times New Roman" w:hAnsi="Times New Roman" w:cs="Times New Roman"/>
          <w:sz w:val="28"/>
          <w:szCs w:val="28"/>
        </w:rPr>
        <w:t>(Мы видели воду под холодильником.)</w:t>
      </w:r>
    </w:p>
    <w:p w:rsidR="00452E90" w:rsidRPr="00452E90" w:rsidRDefault="00452E90" w:rsidP="007959DC">
      <w:pPr>
        <w:numPr>
          <w:ilvl w:val="0"/>
          <w:numId w:val="15"/>
        </w:numPr>
        <w:spacing w:after="0" w:line="240" w:lineRule="auto"/>
        <w:textAlignment w:val="baseline"/>
        <w:rPr>
          <w:rFonts w:ascii="Times New Roman" w:eastAsia="Times New Roman" w:hAnsi="Times New Roman" w:cs="Times New Roman"/>
          <w:sz w:val="28"/>
          <w:szCs w:val="28"/>
        </w:rPr>
      </w:pPr>
      <w:r w:rsidRPr="00452E90">
        <w:rPr>
          <w:rFonts w:ascii="Times New Roman" w:eastAsia="Times New Roman" w:hAnsi="Times New Roman" w:cs="Times New Roman"/>
          <w:sz w:val="28"/>
          <w:szCs w:val="28"/>
          <w:lang w:val="en-US"/>
        </w:rPr>
        <w:t xml:space="preserve">There are some fancy dresses in this store. </w:t>
      </w:r>
      <w:r w:rsidRPr="00452E90">
        <w:rPr>
          <w:rFonts w:ascii="Times New Roman" w:eastAsia="Times New Roman" w:hAnsi="Times New Roman" w:cs="Times New Roman"/>
          <w:sz w:val="28"/>
          <w:szCs w:val="28"/>
        </w:rPr>
        <w:t>(В этом магазине есть модные платья.)</w:t>
      </w:r>
    </w:p>
    <w:p w:rsidR="00452E90" w:rsidRPr="00452E90" w:rsidRDefault="00452E90" w:rsidP="007959DC">
      <w:pPr>
        <w:numPr>
          <w:ilvl w:val="0"/>
          <w:numId w:val="15"/>
        </w:numPr>
        <w:spacing w:after="0" w:line="240" w:lineRule="auto"/>
        <w:textAlignment w:val="baseline"/>
        <w:rPr>
          <w:rFonts w:ascii="Times New Roman" w:eastAsia="Times New Roman" w:hAnsi="Times New Roman" w:cs="Times New Roman"/>
          <w:sz w:val="28"/>
          <w:szCs w:val="28"/>
        </w:rPr>
      </w:pPr>
      <w:r w:rsidRPr="00452E90">
        <w:rPr>
          <w:rFonts w:ascii="Times New Roman" w:eastAsia="Times New Roman" w:hAnsi="Times New Roman" w:cs="Times New Roman"/>
          <w:sz w:val="28"/>
          <w:szCs w:val="28"/>
          <w:lang w:val="en-US"/>
        </w:rPr>
        <w:t xml:space="preserve">You’ll find some balls on the floor. </w:t>
      </w:r>
      <w:r w:rsidRPr="00452E90">
        <w:rPr>
          <w:rFonts w:ascii="Times New Roman" w:eastAsia="Times New Roman" w:hAnsi="Times New Roman" w:cs="Times New Roman"/>
          <w:sz w:val="28"/>
          <w:szCs w:val="28"/>
        </w:rPr>
        <w:t>(Ты найдешь несколько мячей на полу.)</w:t>
      </w:r>
    </w:p>
    <w:p w:rsidR="00452E90" w:rsidRPr="00452E90" w:rsidRDefault="00452E90" w:rsidP="007959DC">
      <w:pPr>
        <w:numPr>
          <w:ilvl w:val="0"/>
          <w:numId w:val="15"/>
        </w:numPr>
        <w:spacing w:after="0" w:line="240" w:lineRule="auto"/>
        <w:textAlignment w:val="baseline"/>
        <w:rPr>
          <w:rFonts w:ascii="Times New Roman" w:eastAsia="Times New Roman" w:hAnsi="Times New Roman" w:cs="Times New Roman"/>
          <w:sz w:val="28"/>
          <w:szCs w:val="28"/>
        </w:rPr>
      </w:pPr>
      <w:r w:rsidRPr="00452E90">
        <w:rPr>
          <w:rFonts w:ascii="Times New Roman" w:eastAsia="Times New Roman" w:hAnsi="Times New Roman" w:cs="Times New Roman"/>
          <w:sz w:val="28"/>
          <w:szCs w:val="28"/>
          <w:lang w:val="en-US"/>
        </w:rPr>
        <w:t xml:space="preserve">I’ve had some important phone-calls this morning. </w:t>
      </w:r>
      <w:r w:rsidRPr="00452E90">
        <w:rPr>
          <w:rFonts w:ascii="Times New Roman" w:eastAsia="Times New Roman" w:hAnsi="Times New Roman" w:cs="Times New Roman"/>
          <w:sz w:val="28"/>
          <w:szCs w:val="28"/>
        </w:rPr>
        <w:t>(У меня было несколько важных звонков этим утром.)</w:t>
      </w:r>
    </w:p>
    <w:p w:rsidR="00452E90" w:rsidRPr="00452E90" w:rsidRDefault="00452E90" w:rsidP="007959DC">
      <w:pPr>
        <w:numPr>
          <w:ilvl w:val="0"/>
          <w:numId w:val="15"/>
        </w:numPr>
        <w:spacing w:after="0" w:line="240" w:lineRule="auto"/>
        <w:textAlignment w:val="baseline"/>
        <w:rPr>
          <w:rFonts w:ascii="Times New Roman" w:eastAsia="Times New Roman" w:hAnsi="Times New Roman" w:cs="Times New Roman"/>
          <w:sz w:val="28"/>
          <w:szCs w:val="28"/>
        </w:rPr>
      </w:pPr>
      <w:r w:rsidRPr="00452E90">
        <w:rPr>
          <w:rFonts w:ascii="Times New Roman" w:eastAsia="Times New Roman" w:hAnsi="Times New Roman" w:cs="Times New Roman"/>
          <w:sz w:val="28"/>
          <w:szCs w:val="28"/>
          <w:lang w:val="en-US"/>
        </w:rPr>
        <w:t xml:space="preserve">He is reading some letters in the kitchen. </w:t>
      </w:r>
      <w:r w:rsidRPr="00452E90">
        <w:rPr>
          <w:rFonts w:ascii="Times New Roman" w:eastAsia="Times New Roman" w:hAnsi="Times New Roman" w:cs="Times New Roman"/>
          <w:sz w:val="28"/>
          <w:szCs w:val="28"/>
        </w:rPr>
        <w:t>(Он читает письма на кухне.)</w:t>
      </w:r>
    </w:p>
    <w:p w:rsidR="00452E90" w:rsidRPr="00452E90" w:rsidRDefault="00452E90" w:rsidP="007959DC">
      <w:pPr>
        <w:numPr>
          <w:ilvl w:val="0"/>
          <w:numId w:val="15"/>
        </w:numPr>
        <w:spacing w:after="0" w:line="240" w:lineRule="auto"/>
        <w:textAlignment w:val="baseline"/>
        <w:rPr>
          <w:rFonts w:ascii="Times New Roman" w:eastAsia="Times New Roman" w:hAnsi="Times New Roman" w:cs="Times New Roman"/>
          <w:sz w:val="28"/>
          <w:szCs w:val="28"/>
        </w:rPr>
      </w:pPr>
      <w:r w:rsidRPr="00452E90">
        <w:rPr>
          <w:rFonts w:ascii="Times New Roman" w:eastAsia="Times New Roman" w:hAnsi="Times New Roman" w:cs="Times New Roman"/>
          <w:sz w:val="28"/>
          <w:szCs w:val="28"/>
          <w:lang w:val="en-US"/>
        </w:rPr>
        <w:t xml:space="preserve">I recognized somebody at the party. </w:t>
      </w:r>
      <w:r w:rsidRPr="00452E90">
        <w:rPr>
          <w:rFonts w:ascii="Times New Roman" w:eastAsia="Times New Roman" w:hAnsi="Times New Roman" w:cs="Times New Roman"/>
          <w:sz w:val="28"/>
          <w:szCs w:val="28"/>
        </w:rPr>
        <w:t>(Я узнал кое-кого на вечеринке.)</w:t>
      </w:r>
    </w:p>
    <w:p w:rsidR="00452E90" w:rsidRPr="00452E90" w:rsidRDefault="00452E90" w:rsidP="007959DC">
      <w:pPr>
        <w:numPr>
          <w:ilvl w:val="0"/>
          <w:numId w:val="15"/>
        </w:numPr>
        <w:spacing w:after="0" w:line="240" w:lineRule="auto"/>
        <w:textAlignment w:val="baseline"/>
        <w:rPr>
          <w:rFonts w:ascii="Times New Roman" w:eastAsia="Times New Roman" w:hAnsi="Times New Roman" w:cs="Times New Roman"/>
          <w:sz w:val="28"/>
          <w:szCs w:val="28"/>
        </w:rPr>
      </w:pPr>
      <w:r w:rsidRPr="00452E90">
        <w:rPr>
          <w:rFonts w:ascii="Times New Roman" w:eastAsia="Times New Roman" w:hAnsi="Times New Roman" w:cs="Times New Roman"/>
          <w:sz w:val="28"/>
          <w:szCs w:val="28"/>
          <w:lang w:val="en-US"/>
        </w:rPr>
        <w:t xml:space="preserve">You can plant this flower somewhere in the garden. </w:t>
      </w:r>
      <w:r w:rsidRPr="00452E90">
        <w:rPr>
          <w:rFonts w:ascii="Times New Roman" w:eastAsia="Times New Roman" w:hAnsi="Times New Roman" w:cs="Times New Roman"/>
          <w:sz w:val="28"/>
          <w:szCs w:val="28"/>
        </w:rPr>
        <w:t>(Ты можешь посадить этот цветок где-нибудь в саду.)</w:t>
      </w:r>
    </w:p>
    <w:p w:rsidR="00452E90" w:rsidRPr="00452E90" w:rsidRDefault="00452E90" w:rsidP="007959DC">
      <w:pPr>
        <w:numPr>
          <w:ilvl w:val="0"/>
          <w:numId w:val="15"/>
        </w:numPr>
        <w:spacing w:after="0" w:line="240" w:lineRule="auto"/>
        <w:textAlignment w:val="baseline"/>
        <w:rPr>
          <w:rFonts w:ascii="Times New Roman" w:eastAsia="Times New Roman" w:hAnsi="Times New Roman" w:cs="Times New Roman"/>
          <w:sz w:val="28"/>
          <w:szCs w:val="28"/>
        </w:rPr>
      </w:pPr>
      <w:r w:rsidRPr="00452E90">
        <w:rPr>
          <w:rFonts w:ascii="Times New Roman" w:eastAsia="Times New Roman" w:hAnsi="Times New Roman" w:cs="Times New Roman"/>
          <w:sz w:val="28"/>
          <w:szCs w:val="28"/>
        </w:rPr>
        <w:t>We</w:t>
      </w:r>
      <w:r w:rsidR="00B67B59">
        <w:rPr>
          <w:rFonts w:ascii="Times New Roman" w:eastAsia="Times New Roman" w:hAnsi="Times New Roman" w:cs="Times New Roman"/>
          <w:sz w:val="28"/>
          <w:szCs w:val="28"/>
          <w:lang w:val="en-GB"/>
        </w:rPr>
        <w:t xml:space="preserve">  </w:t>
      </w:r>
      <w:r w:rsidRPr="00452E90">
        <w:rPr>
          <w:rFonts w:ascii="Times New Roman" w:eastAsia="Times New Roman" w:hAnsi="Times New Roman" w:cs="Times New Roman"/>
          <w:sz w:val="28"/>
          <w:szCs w:val="28"/>
        </w:rPr>
        <w:t>should</w:t>
      </w:r>
      <w:r w:rsidR="00B67B59">
        <w:rPr>
          <w:rFonts w:ascii="Times New Roman" w:eastAsia="Times New Roman" w:hAnsi="Times New Roman" w:cs="Times New Roman"/>
          <w:sz w:val="28"/>
          <w:szCs w:val="28"/>
          <w:lang w:val="en-GB"/>
        </w:rPr>
        <w:t xml:space="preserve">  </w:t>
      </w:r>
      <w:r w:rsidRPr="00452E90">
        <w:rPr>
          <w:rFonts w:ascii="Times New Roman" w:eastAsia="Times New Roman" w:hAnsi="Times New Roman" w:cs="Times New Roman"/>
          <w:sz w:val="28"/>
          <w:szCs w:val="28"/>
        </w:rPr>
        <w:t>call</w:t>
      </w:r>
      <w:r w:rsidR="00B67B59">
        <w:rPr>
          <w:rFonts w:ascii="Times New Roman" w:eastAsia="Times New Roman" w:hAnsi="Times New Roman" w:cs="Times New Roman"/>
          <w:sz w:val="28"/>
          <w:szCs w:val="28"/>
          <w:lang w:val="en-GB"/>
        </w:rPr>
        <w:t xml:space="preserve">  </w:t>
      </w:r>
      <w:r w:rsidRPr="00452E90">
        <w:rPr>
          <w:rFonts w:ascii="Times New Roman" w:eastAsia="Times New Roman" w:hAnsi="Times New Roman" w:cs="Times New Roman"/>
          <w:sz w:val="28"/>
          <w:szCs w:val="28"/>
        </w:rPr>
        <w:t>somebody. (Нам нужно кого-нибудь позвать.)</w:t>
      </w:r>
    </w:p>
    <w:p w:rsidR="00452E90" w:rsidRDefault="00452E90" w:rsidP="00452E90">
      <w:pPr>
        <w:spacing w:after="0" w:line="240" w:lineRule="auto"/>
        <w:rPr>
          <w:rFonts w:ascii="Times New Roman" w:eastAsia="Times New Roman" w:hAnsi="Times New Roman" w:cs="Times New Roman"/>
          <w:sz w:val="28"/>
          <w:szCs w:val="28"/>
          <w:bdr w:val="none" w:sz="0" w:space="0" w:color="auto" w:frame="1"/>
        </w:rPr>
      </w:pPr>
    </w:p>
    <w:p w:rsidR="00452E90" w:rsidRPr="00452E90" w:rsidRDefault="00452E90" w:rsidP="00452E90">
      <w:pPr>
        <w:spacing w:after="0" w:line="240" w:lineRule="auto"/>
        <w:rPr>
          <w:rFonts w:ascii="Times New Roman" w:eastAsia="Times New Roman" w:hAnsi="Times New Roman" w:cs="Times New Roman"/>
          <w:b/>
          <w:sz w:val="28"/>
          <w:szCs w:val="28"/>
        </w:rPr>
      </w:pPr>
      <w:r w:rsidRPr="00452E90">
        <w:rPr>
          <w:rFonts w:ascii="Times New Roman" w:eastAsia="Times New Roman" w:hAnsi="Times New Roman" w:cs="Times New Roman"/>
          <w:b/>
          <w:sz w:val="28"/>
          <w:szCs w:val="28"/>
          <w:bdr w:val="none" w:sz="0" w:space="0" w:color="auto" w:frame="1"/>
        </w:rPr>
        <w:t>3. Преобразуйте следующие предложения в вопросительные.</w:t>
      </w:r>
    </w:p>
    <w:p w:rsidR="00452E90" w:rsidRPr="00452E90" w:rsidRDefault="00452E90" w:rsidP="00452E90">
      <w:pPr>
        <w:spacing w:after="0" w:line="240" w:lineRule="auto"/>
        <w:rPr>
          <w:rFonts w:ascii="Times New Roman" w:eastAsia="Times New Roman" w:hAnsi="Times New Roman" w:cs="Times New Roman"/>
          <w:sz w:val="28"/>
          <w:szCs w:val="28"/>
        </w:rPr>
      </w:pPr>
      <w:r w:rsidRPr="00452E90">
        <w:rPr>
          <w:rFonts w:ascii="Times New Roman" w:eastAsia="Times New Roman" w:hAnsi="Times New Roman" w:cs="Times New Roman"/>
          <w:sz w:val="28"/>
          <w:szCs w:val="28"/>
          <w:bdr w:val="none" w:sz="0" w:space="0" w:color="auto" w:frame="1"/>
        </w:rPr>
        <w:t>Н</w:t>
      </w:r>
      <w:r w:rsidRPr="00452E90">
        <w:rPr>
          <w:rFonts w:ascii="Times New Roman" w:eastAsia="Times New Roman" w:hAnsi="Times New Roman" w:cs="Times New Roman"/>
          <w:sz w:val="28"/>
          <w:szCs w:val="28"/>
          <w:bdr w:val="none" w:sz="0" w:space="0" w:color="auto" w:frame="1"/>
          <w:lang w:val="en-US"/>
        </w:rPr>
        <w:t>-</w:t>
      </w:r>
      <w:r w:rsidRPr="00452E90">
        <w:rPr>
          <w:rFonts w:ascii="Times New Roman" w:eastAsia="Times New Roman" w:hAnsi="Times New Roman" w:cs="Times New Roman"/>
          <w:sz w:val="28"/>
          <w:szCs w:val="28"/>
          <w:bdr w:val="none" w:sz="0" w:space="0" w:color="auto" w:frame="1"/>
        </w:rPr>
        <w:t>р</w:t>
      </w:r>
      <w:r w:rsidRPr="00452E90">
        <w:rPr>
          <w:rFonts w:ascii="Times New Roman" w:eastAsia="Times New Roman" w:hAnsi="Times New Roman" w:cs="Times New Roman"/>
          <w:sz w:val="28"/>
          <w:szCs w:val="28"/>
          <w:bdr w:val="none" w:sz="0" w:space="0" w:color="auto" w:frame="1"/>
          <w:lang w:val="en-US"/>
        </w:rPr>
        <w:t>:   I can speak</w:t>
      </w:r>
      <w:r w:rsidRPr="00452E90">
        <w:rPr>
          <w:rFonts w:ascii="Times New Roman" w:eastAsia="Times New Roman" w:hAnsi="Times New Roman" w:cs="Times New Roman"/>
          <w:sz w:val="28"/>
          <w:szCs w:val="28"/>
          <w:lang w:val="en-US"/>
        </w:rPr>
        <w:t> </w:t>
      </w:r>
      <w:r w:rsidRPr="00452E90">
        <w:rPr>
          <w:rFonts w:ascii="Times New Roman" w:eastAsia="Times New Roman" w:hAnsi="Times New Roman" w:cs="Times New Roman"/>
          <w:sz w:val="28"/>
          <w:szCs w:val="28"/>
          <w:bdr w:val="none" w:sz="0" w:space="0" w:color="auto" w:frame="1"/>
          <w:shd w:val="clear" w:color="auto" w:fill="CCFFFF"/>
          <w:lang w:val="en-US"/>
        </w:rPr>
        <w:t>some</w:t>
      </w:r>
      <w:r w:rsidRPr="00452E90">
        <w:rPr>
          <w:rFonts w:ascii="Times New Roman" w:eastAsia="Times New Roman" w:hAnsi="Times New Roman" w:cs="Times New Roman"/>
          <w:sz w:val="28"/>
          <w:szCs w:val="28"/>
          <w:lang w:val="en-US"/>
        </w:rPr>
        <w:t> </w:t>
      </w:r>
      <w:r w:rsidRPr="00452E90">
        <w:rPr>
          <w:rFonts w:ascii="Times New Roman" w:eastAsia="Times New Roman" w:hAnsi="Times New Roman" w:cs="Times New Roman"/>
          <w:sz w:val="28"/>
          <w:szCs w:val="28"/>
          <w:bdr w:val="none" w:sz="0" w:space="0" w:color="auto" w:frame="1"/>
          <w:lang w:val="en-US"/>
        </w:rPr>
        <w:t xml:space="preserve">Russian. </w:t>
      </w:r>
      <w:r w:rsidRPr="00452E90">
        <w:rPr>
          <w:rFonts w:ascii="Times New Roman" w:eastAsia="Times New Roman" w:hAnsi="Times New Roman" w:cs="Times New Roman"/>
          <w:sz w:val="28"/>
          <w:szCs w:val="28"/>
          <w:bdr w:val="none" w:sz="0" w:space="0" w:color="auto" w:frame="1"/>
        </w:rPr>
        <w:t>(Я могу немного говорить по-русски.) – Can</w:t>
      </w:r>
      <w:r w:rsidR="00B67B59" w:rsidRPr="00B67B59">
        <w:rPr>
          <w:rFonts w:ascii="Times New Roman" w:eastAsia="Times New Roman" w:hAnsi="Times New Roman" w:cs="Times New Roman"/>
          <w:sz w:val="28"/>
          <w:szCs w:val="28"/>
          <w:bdr w:val="none" w:sz="0" w:space="0" w:color="auto" w:frame="1"/>
        </w:rPr>
        <w:t xml:space="preserve">  </w:t>
      </w:r>
      <w:r w:rsidRPr="00452E90">
        <w:rPr>
          <w:rFonts w:ascii="Times New Roman" w:eastAsia="Times New Roman" w:hAnsi="Times New Roman" w:cs="Times New Roman"/>
          <w:sz w:val="28"/>
          <w:szCs w:val="28"/>
          <w:bdr w:val="none" w:sz="0" w:space="0" w:color="auto" w:frame="1"/>
        </w:rPr>
        <w:t>you</w:t>
      </w:r>
      <w:r w:rsidR="00B67B59" w:rsidRPr="00B67B59">
        <w:rPr>
          <w:rFonts w:ascii="Times New Roman" w:eastAsia="Times New Roman" w:hAnsi="Times New Roman" w:cs="Times New Roman"/>
          <w:sz w:val="28"/>
          <w:szCs w:val="28"/>
          <w:bdr w:val="none" w:sz="0" w:space="0" w:color="auto" w:frame="1"/>
        </w:rPr>
        <w:t xml:space="preserve">  </w:t>
      </w:r>
      <w:r w:rsidRPr="00452E90">
        <w:rPr>
          <w:rFonts w:ascii="Times New Roman" w:eastAsia="Times New Roman" w:hAnsi="Times New Roman" w:cs="Times New Roman"/>
          <w:sz w:val="28"/>
          <w:szCs w:val="28"/>
          <w:bdr w:val="none" w:sz="0" w:space="0" w:color="auto" w:frame="1"/>
        </w:rPr>
        <w:t>speak</w:t>
      </w:r>
      <w:r w:rsidRPr="00452E90">
        <w:rPr>
          <w:rFonts w:ascii="Times New Roman" w:eastAsia="Times New Roman" w:hAnsi="Times New Roman" w:cs="Times New Roman"/>
          <w:sz w:val="28"/>
          <w:szCs w:val="28"/>
        </w:rPr>
        <w:t> </w:t>
      </w:r>
      <w:r w:rsidRPr="00452E90">
        <w:rPr>
          <w:rFonts w:ascii="Times New Roman" w:eastAsia="Times New Roman" w:hAnsi="Times New Roman" w:cs="Times New Roman"/>
          <w:sz w:val="28"/>
          <w:szCs w:val="28"/>
          <w:bdr w:val="none" w:sz="0" w:space="0" w:color="auto" w:frame="1"/>
          <w:shd w:val="clear" w:color="auto" w:fill="CCFFFF"/>
        </w:rPr>
        <w:t>any</w:t>
      </w:r>
      <w:r w:rsidRPr="00452E90">
        <w:rPr>
          <w:rFonts w:ascii="Times New Roman" w:eastAsia="Times New Roman" w:hAnsi="Times New Roman" w:cs="Times New Roman"/>
          <w:sz w:val="28"/>
          <w:szCs w:val="28"/>
        </w:rPr>
        <w:t> </w:t>
      </w:r>
      <w:r w:rsidRPr="00452E90">
        <w:rPr>
          <w:rFonts w:ascii="Times New Roman" w:eastAsia="Times New Roman" w:hAnsi="Times New Roman" w:cs="Times New Roman"/>
          <w:sz w:val="28"/>
          <w:szCs w:val="28"/>
          <w:bdr w:val="none" w:sz="0" w:space="0" w:color="auto" w:frame="1"/>
        </w:rPr>
        <w:t>Russian? (Ты можешь немного говорить по-русски?)</w:t>
      </w:r>
    </w:p>
    <w:p w:rsidR="00452E90" w:rsidRPr="00452E90" w:rsidRDefault="00452E90" w:rsidP="007959DC">
      <w:pPr>
        <w:numPr>
          <w:ilvl w:val="0"/>
          <w:numId w:val="16"/>
        </w:numPr>
        <w:spacing w:after="0" w:line="240" w:lineRule="auto"/>
        <w:textAlignment w:val="baseline"/>
        <w:rPr>
          <w:rFonts w:ascii="Times New Roman" w:eastAsia="Times New Roman" w:hAnsi="Times New Roman" w:cs="Times New Roman"/>
          <w:sz w:val="28"/>
          <w:szCs w:val="28"/>
        </w:rPr>
      </w:pPr>
      <w:r w:rsidRPr="00452E90">
        <w:rPr>
          <w:rFonts w:ascii="Times New Roman" w:eastAsia="Times New Roman" w:hAnsi="Times New Roman" w:cs="Times New Roman"/>
          <w:sz w:val="28"/>
          <w:szCs w:val="28"/>
          <w:lang w:val="en-US"/>
        </w:rPr>
        <w:t xml:space="preserve">My teacher gave me some advice. </w:t>
      </w:r>
      <w:r w:rsidRPr="00452E90">
        <w:rPr>
          <w:rFonts w:ascii="Times New Roman" w:eastAsia="Times New Roman" w:hAnsi="Times New Roman" w:cs="Times New Roman"/>
          <w:sz w:val="28"/>
          <w:szCs w:val="28"/>
        </w:rPr>
        <w:t>(Мой учитель дал мне совет.)</w:t>
      </w:r>
    </w:p>
    <w:p w:rsidR="00452E90" w:rsidRPr="00452E90" w:rsidRDefault="00452E90" w:rsidP="007959DC">
      <w:pPr>
        <w:numPr>
          <w:ilvl w:val="0"/>
          <w:numId w:val="16"/>
        </w:numPr>
        <w:spacing w:after="0" w:line="240" w:lineRule="auto"/>
        <w:textAlignment w:val="baseline"/>
        <w:rPr>
          <w:rFonts w:ascii="Times New Roman" w:eastAsia="Times New Roman" w:hAnsi="Times New Roman" w:cs="Times New Roman"/>
          <w:sz w:val="28"/>
          <w:szCs w:val="28"/>
        </w:rPr>
      </w:pPr>
      <w:r w:rsidRPr="00452E90">
        <w:rPr>
          <w:rFonts w:ascii="Times New Roman" w:eastAsia="Times New Roman" w:hAnsi="Times New Roman" w:cs="Times New Roman"/>
          <w:sz w:val="28"/>
          <w:szCs w:val="28"/>
          <w:lang w:val="en-US"/>
        </w:rPr>
        <w:t xml:space="preserve">We have seen some great films this month. </w:t>
      </w:r>
      <w:r w:rsidRPr="00452E90">
        <w:rPr>
          <w:rFonts w:ascii="Times New Roman" w:eastAsia="Times New Roman" w:hAnsi="Times New Roman" w:cs="Times New Roman"/>
          <w:sz w:val="28"/>
          <w:szCs w:val="28"/>
        </w:rPr>
        <w:t>(Мы посмотрели несколько классных фильмов в этом месяце.)</w:t>
      </w:r>
    </w:p>
    <w:p w:rsidR="00452E90" w:rsidRPr="00452E90" w:rsidRDefault="00452E90" w:rsidP="007959DC">
      <w:pPr>
        <w:numPr>
          <w:ilvl w:val="0"/>
          <w:numId w:val="16"/>
        </w:numPr>
        <w:spacing w:after="0" w:line="240" w:lineRule="auto"/>
        <w:textAlignment w:val="baseline"/>
        <w:rPr>
          <w:rFonts w:ascii="Times New Roman" w:eastAsia="Times New Roman" w:hAnsi="Times New Roman" w:cs="Times New Roman"/>
          <w:sz w:val="28"/>
          <w:szCs w:val="28"/>
        </w:rPr>
      </w:pPr>
      <w:r w:rsidRPr="00452E90">
        <w:rPr>
          <w:rFonts w:ascii="Times New Roman" w:eastAsia="Times New Roman" w:hAnsi="Times New Roman" w:cs="Times New Roman"/>
          <w:sz w:val="28"/>
          <w:szCs w:val="28"/>
          <w:lang w:val="en-US"/>
        </w:rPr>
        <w:t xml:space="preserve">He has got some beer in the fridge. </w:t>
      </w:r>
      <w:r w:rsidRPr="00452E90">
        <w:rPr>
          <w:rFonts w:ascii="Times New Roman" w:eastAsia="Times New Roman" w:hAnsi="Times New Roman" w:cs="Times New Roman"/>
          <w:sz w:val="28"/>
          <w:szCs w:val="28"/>
        </w:rPr>
        <w:t>(У него есть немного пива в холодильнике.)</w:t>
      </w:r>
    </w:p>
    <w:p w:rsidR="00452E90" w:rsidRPr="00452E90" w:rsidRDefault="00452E90" w:rsidP="007959DC">
      <w:pPr>
        <w:numPr>
          <w:ilvl w:val="0"/>
          <w:numId w:val="16"/>
        </w:numPr>
        <w:spacing w:after="0" w:line="240" w:lineRule="auto"/>
        <w:textAlignment w:val="baseline"/>
        <w:rPr>
          <w:rFonts w:ascii="Times New Roman" w:eastAsia="Times New Roman" w:hAnsi="Times New Roman" w:cs="Times New Roman"/>
          <w:sz w:val="28"/>
          <w:szCs w:val="28"/>
        </w:rPr>
      </w:pPr>
      <w:r w:rsidRPr="00452E90">
        <w:rPr>
          <w:rFonts w:ascii="Times New Roman" w:eastAsia="Times New Roman" w:hAnsi="Times New Roman" w:cs="Times New Roman"/>
          <w:sz w:val="28"/>
          <w:szCs w:val="28"/>
          <w:lang w:val="en-US"/>
        </w:rPr>
        <w:t xml:space="preserve">She said something strange about her neighbor. </w:t>
      </w:r>
      <w:r w:rsidRPr="00452E90">
        <w:rPr>
          <w:rFonts w:ascii="Times New Roman" w:eastAsia="Times New Roman" w:hAnsi="Times New Roman" w:cs="Times New Roman"/>
          <w:sz w:val="28"/>
          <w:szCs w:val="28"/>
        </w:rPr>
        <w:t>(Она рассказала кое-что странное о своем соседе.)</w:t>
      </w:r>
    </w:p>
    <w:p w:rsidR="00452E90" w:rsidRPr="00452E90" w:rsidRDefault="00452E90" w:rsidP="007959DC">
      <w:pPr>
        <w:numPr>
          <w:ilvl w:val="0"/>
          <w:numId w:val="16"/>
        </w:numPr>
        <w:spacing w:after="0" w:line="240" w:lineRule="auto"/>
        <w:textAlignment w:val="baseline"/>
        <w:rPr>
          <w:rFonts w:ascii="Times New Roman" w:eastAsia="Times New Roman" w:hAnsi="Times New Roman" w:cs="Times New Roman"/>
          <w:sz w:val="28"/>
          <w:szCs w:val="28"/>
        </w:rPr>
      </w:pPr>
      <w:r w:rsidRPr="00452E90">
        <w:rPr>
          <w:rFonts w:ascii="Times New Roman" w:eastAsia="Times New Roman" w:hAnsi="Times New Roman" w:cs="Times New Roman"/>
          <w:sz w:val="28"/>
          <w:szCs w:val="28"/>
          <w:lang w:val="en-US"/>
        </w:rPr>
        <w:t xml:space="preserve">They ate something for lunch. </w:t>
      </w:r>
      <w:r w:rsidRPr="00452E90">
        <w:rPr>
          <w:rFonts w:ascii="Times New Roman" w:eastAsia="Times New Roman" w:hAnsi="Times New Roman" w:cs="Times New Roman"/>
          <w:sz w:val="28"/>
          <w:szCs w:val="28"/>
        </w:rPr>
        <w:t>(Они что-то съели на обед.)</w:t>
      </w:r>
    </w:p>
    <w:p w:rsidR="00452E90" w:rsidRPr="00452E90" w:rsidRDefault="00452E90" w:rsidP="007959DC">
      <w:pPr>
        <w:numPr>
          <w:ilvl w:val="0"/>
          <w:numId w:val="16"/>
        </w:numPr>
        <w:spacing w:after="0" w:line="240" w:lineRule="auto"/>
        <w:textAlignment w:val="baseline"/>
        <w:rPr>
          <w:rFonts w:ascii="Times New Roman" w:eastAsia="Times New Roman" w:hAnsi="Times New Roman" w:cs="Times New Roman"/>
          <w:sz w:val="28"/>
          <w:szCs w:val="28"/>
        </w:rPr>
      </w:pPr>
      <w:r w:rsidRPr="00452E90">
        <w:rPr>
          <w:rFonts w:ascii="Times New Roman" w:eastAsia="Times New Roman" w:hAnsi="Times New Roman" w:cs="Times New Roman"/>
          <w:sz w:val="28"/>
          <w:szCs w:val="28"/>
          <w:lang w:val="en-US"/>
        </w:rPr>
        <w:t xml:space="preserve">We can find better food somewhere else. </w:t>
      </w:r>
      <w:r w:rsidRPr="00452E90">
        <w:rPr>
          <w:rFonts w:ascii="Times New Roman" w:eastAsia="Times New Roman" w:hAnsi="Times New Roman" w:cs="Times New Roman"/>
          <w:sz w:val="28"/>
          <w:szCs w:val="28"/>
        </w:rPr>
        <w:t>(Мы можем найти более лучшую еду где-нибудь еще.)</w:t>
      </w:r>
    </w:p>
    <w:p w:rsidR="00452E90" w:rsidRPr="00452E90" w:rsidRDefault="00452E90" w:rsidP="007959DC">
      <w:pPr>
        <w:numPr>
          <w:ilvl w:val="0"/>
          <w:numId w:val="16"/>
        </w:numPr>
        <w:spacing w:after="0" w:line="240" w:lineRule="auto"/>
        <w:textAlignment w:val="baseline"/>
        <w:rPr>
          <w:rFonts w:ascii="Times New Roman" w:eastAsia="Times New Roman" w:hAnsi="Times New Roman" w:cs="Times New Roman"/>
          <w:sz w:val="28"/>
          <w:szCs w:val="28"/>
        </w:rPr>
      </w:pPr>
      <w:r w:rsidRPr="00452E90">
        <w:rPr>
          <w:rFonts w:ascii="Times New Roman" w:eastAsia="Times New Roman" w:hAnsi="Times New Roman" w:cs="Times New Roman"/>
          <w:sz w:val="28"/>
          <w:szCs w:val="28"/>
          <w:lang w:val="en-US"/>
        </w:rPr>
        <w:t xml:space="preserve">There is something wrong with your car. </w:t>
      </w:r>
      <w:r w:rsidRPr="00452E90">
        <w:rPr>
          <w:rFonts w:ascii="Times New Roman" w:eastAsia="Times New Roman" w:hAnsi="Times New Roman" w:cs="Times New Roman"/>
          <w:sz w:val="28"/>
          <w:szCs w:val="28"/>
        </w:rPr>
        <w:t>(С твоей машиной что-то не в порядке.)</w:t>
      </w:r>
    </w:p>
    <w:p w:rsidR="00452E90" w:rsidRPr="00452E90" w:rsidRDefault="00452E90" w:rsidP="007959DC">
      <w:pPr>
        <w:numPr>
          <w:ilvl w:val="0"/>
          <w:numId w:val="16"/>
        </w:numPr>
        <w:spacing w:after="0" w:line="240" w:lineRule="auto"/>
        <w:textAlignment w:val="baseline"/>
        <w:rPr>
          <w:rFonts w:ascii="Times New Roman" w:eastAsia="Times New Roman" w:hAnsi="Times New Roman" w:cs="Times New Roman"/>
          <w:sz w:val="28"/>
          <w:szCs w:val="28"/>
        </w:rPr>
      </w:pPr>
      <w:r w:rsidRPr="00452E90">
        <w:rPr>
          <w:rFonts w:ascii="Times New Roman" w:eastAsia="Times New Roman" w:hAnsi="Times New Roman" w:cs="Times New Roman"/>
          <w:sz w:val="28"/>
          <w:szCs w:val="28"/>
          <w:lang w:val="en-US"/>
        </w:rPr>
        <w:t xml:space="preserve">Somebody is calling my name. </w:t>
      </w:r>
      <w:r w:rsidRPr="00452E90">
        <w:rPr>
          <w:rFonts w:ascii="Times New Roman" w:eastAsia="Times New Roman" w:hAnsi="Times New Roman" w:cs="Times New Roman"/>
          <w:sz w:val="28"/>
          <w:szCs w:val="28"/>
        </w:rPr>
        <w:t>(Кто-то зовет меня.)</w:t>
      </w:r>
    </w:p>
    <w:p w:rsidR="00452E90" w:rsidRDefault="00452E90" w:rsidP="00452E90">
      <w:pPr>
        <w:spacing w:after="0" w:line="240" w:lineRule="auto"/>
        <w:rPr>
          <w:rFonts w:ascii="Times New Roman" w:eastAsia="Times New Roman" w:hAnsi="Times New Roman" w:cs="Times New Roman"/>
          <w:b/>
          <w:sz w:val="28"/>
          <w:szCs w:val="28"/>
          <w:bdr w:val="none" w:sz="0" w:space="0" w:color="auto" w:frame="1"/>
        </w:rPr>
      </w:pPr>
    </w:p>
    <w:p w:rsidR="00452E90" w:rsidRPr="00452E90" w:rsidRDefault="00452E90" w:rsidP="00452E90">
      <w:pPr>
        <w:spacing w:after="0" w:line="240" w:lineRule="auto"/>
        <w:rPr>
          <w:rFonts w:ascii="Times New Roman" w:eastAsia="Times New Roman" w:hAnsi="Times New Roman" w:cs="Times New Roman"/>
          <w:b/>
          <w:sz w:val="28"/>
          <w:szCs w:val="28"/>
        </w:rPr>
      </w:pPr>
      <w:r w:rsidRPr="00452E90">
        <w:rPr>
          <w:rFonts w:ascii="Times New Roman" w:eastAsia="Times New Roman" w:hAnsi="Times New Roman" w:cs="Times New Roman"/>
          <w:b/>
          <w:sz w:val="28"/>
          <w:szCs w:val="28"/>
          <w:bdr w:val="none" w:sz="0" w:space="0" w:color="auto" w:frame="1"/>
        </w:rPr>
        <w:t>4. Поставьте подходящее местоимение.</w:t>
      </w:r>
    </w:p>
    <w:p w:rsidR="00452E90" w:rsidRPr="00452E90" w:rsidRDefault="00452E90" w:rsidP="007959DC">
      <w:pPr>
        <w:numPr>
          <w:ilvl w:val="0"/>
          <w:numId w:val="17"/>
        </w:numPr>
        <w:spacing w:after="0" w:line="240" w:lineRule="auto"/>
        <w:textAlignment w:val="baseline"/>
        <w:rPr>
          <w:rFonts w:ascii="Times New Roman" w:eastAsia="Times New Roman" w:hAnsi="Times New Roman" w:cs="Times New Roman"/>
          <w:sz w:val="28"/>
          <w:szCs w:val="28"/>
          <w:lang w:val="en-US"/>
        </w:rPr>
      </w:pPr>
      <w:r w:rsidRPr="00452E90">
        <w:rPr>
          <w:rFonts w:ascii="Times New Roman" w:eastAsia="Times New Roman" w:hAnsi="Times New Roman" w:cs="Times New Roman"/>
          <w:sz w:val="28"/>
          <w:szCs w:val="28"/>
          <w:lang w:val="en-US"/>
        </w:rPr>
        <w:t>Would you like … (some/any/no) milk?</w:t>
      </w:r>
    </w:p>
    <w:p w:rsidR="00452E90" w:rsidRPr="00452E90" w:rsidRDefault="00452E90" w:rsidP="007959DC">
      <w:pPr>
        <w:numPr>
          <w:ilvl w:val="0"/>
          <w:numId w:val="17"/>
        </w:numPr>
        <w:spacing w:after="0" w:line="240" w:lineRule="auto"/>
        <w:textAlignment w:val="baseline"/>
        <w:rPr>
          <w:rFonts w:ascii="Times New Roman" w:eastAsia="Times New Roman" w:hAnsi="Times New Roman" w:cs="Times New Roman"/>
          <w:sz w:val="28"/>
          <w:szCs w:val="28"/>
          <w:lang w:val="en-US"/>
        </w:rPr>
      </w:pPr>
      <w:r w:rsidRPr="00452E90">
        <w:rPr>
          <w:rFonts w:ascii="Times New Roman" w:eastAsia="Times New Roman" w:hAnsi="Times New Roman" w:cs="Times New Roman"/>
          <w:sz w:val="28"/>
          <w:szCs w:val="28"/>
          <w:lang w:val="en-US"/>
        </w:rPr>
        <w:t>You can leave at … (some/any/no) time.</w:t>
      </w:r>
    </w:p>
    <w:p w:rsidR="00452E90" w:rsidRPr="00452E90" w:rsidRDefault="00452E90" w:rsidP="007959DC">
      <w:pPr>
        <w:numPr>
          <w:ilvl w:val="0"/>
          <w:numId w:val="17"/>
        </w:numPr>
        <w:spacing w:after="0" w:line="240" w:lineRule="auto"/>
        <w:textAlignment w:val="baseline"/>
        <w:rPr>
          <w:rFonts w:ascii="Times New Roman" w:eastAsia="Times New Roman" w:hAnsi="Times New Roman" w:cs="Times New Roman"/>
          <w:sz w:val="28"/>
          <w:szCs w:val="28"/>
          <w:lang w:val="en-US"/>
        </w:rPr>
      </w:pPr>
      <w:r w:rsidRPr="00452E90">
        <w:rPr>
          <w:rFonts w:ascii="Times New Roman" w:eastAsia="Times New Roman" w:hAnsi="Times New Roman" w:cs="Times New Roman"/>
          <w:sz w:val="28"/>
          <w:szCs w:val="28"/>
          <w:lang w:val="en-US"/>
        </w:rPr>
        <w:t>Could you give me … (some/any/no) help, please?</w:t>
      </w:r>
    </w:p>
    <w:p w:rsidR="00452E90" w:rsidRPr="00452E90" w:rsidRDefault="00452E90" w:rsidP="007959DC">
      <w:pPr>
        <w:numPr>
          <w:ilvl w:val="0"/>
          <w:numId w:val="17"/>
        </w:numPr>
        <w:spacing w:after="0" w:line="240" w:lineRule="auto"/>
        <w:textAlignment w:val="baseline"/>
        <w:rPr>
          <w:rFonts w:ascii="Times New Roman" w:eastAsia="Times New Roman" w:hAnsi="Times New Roman" w:cs="Times New Roman"/>
          <w:sz w:val="28"/>
          <w:szCs w:val="28"/>
          <w:lang w:val="en-US"/>
        </w:rPr>
      </w:pPr>
      <w:r w:rsidRPr="00452E90">
        <w:rPr>
          <w:rFonts w:ascii="Times New Roman" w:eastAsia="Times New Roman" w:hAnsi="Times New Roman" w:cs="Times New Roman"/>
          <w:sz w:val="28"/>
          <w:szCs w:val="28"/>
          <w:lang w:val="en-US"/>
        </w:rPr>
        <w:t>We must buy … (some/any/no) vegetables for dinner.</w:t>
      </w:r>
    </w:p>
    <w:p w:rsidR="00452E90" w:rsidRPr="00452E90" w:rsidRDefault="00452E90" w:rsidP="007959DC">
      <w:pPr>
        <w:numPr>
          <w:ilvl w:val="0"/>
          <w:numId w:val="17"/>
        </w:numPr>
        <w:spacing w:after="0" w:line="240" w:lineRule="auto"/>
        <w:textAlignment w:val="baseline"/>
        <w:rPr>
          <w:rFonts w:ascii="Times New Roman" w:eastAsia="Times New Roman" w:hAnsi="Times New Roman" w:cs="Times New Roman"/>
          <w:sz w:val="28"/>
          <w:szCs w:val="28"/>
          <w:lang w:val="en-US"/>
        </w:rPr>
      </w:pPr>
      <w:r w:rsidRPr="00452E90">
        <w:rPr>
          <w:rFonts w:ascii="Times New Roman" w:eastAsia="Times New Roman" w:hAnsi="Times New Roman" w:cs="Times New Roman"/>
          <w:sz w:val="28"/>
          <w:szCs w:val="28"/>
          <w:lang w:val="en-US"/>
        </w:rPr>
        <w:t>I haven’t got … (some/any/no) eggs for pancakes.</w:t>
      </w:r>
    </w:p>
    <w:p w:rsidR="00452E90" w:rsidRPr="00452E90" w:rsidRDefault="00452E90" w:rsidP="007959DC">
      <w:pPr>
        <w:numPr>
          <w:ilvl w:val="0"/>
          <w:numId w:val="17"/>
        </w:numPr>
        <w:spacing w:after="0" w:line="240" w:lineRule="auto"/>
        <w:textAlignment w:val="baseline"/>
        <w:rPr>
          <w:rFonts w:ascii="Times New Roman" w:eastAsia="Times New Roman" w:hAnsi="Times New Roman" w:cs="Times New Roman"/>
          <w:sz w:val="28"/>
          <w:szCs w:val="28"/>
          <w:lang w:val="en-US"/>
        </w:rPr>
      </w:pPr>
      <w:r w:rsidRPr="00452E90">
        <w:rPr>
          <w:rFonts w:ascii="Times New Roman" w:eastAsia="Times New Roman" w:hAnsi="Times New Roman" w:cs="Times New Roman"/>
          <w:sz w:val="28"/>
          <w:szCs w:val="28"/>
          <w:lang w:val="en-US"/>
        </w:rPr>
        <w:t>I think … (something/anything) is burning.</w:t>
      </w:r>
    </w:p>
    <w:p w:rsidR="00452E90" w:rsidRPr="00452E90" w:rsidRDefault="00452E90" w:rsidP="007959DC">
      <w:pPr>
        <w:numPr>
          <w:ilvl w:val="0"/>
          <w:numId w:val="17"/>
        </w:numPr>
        <w:spacing w:after="0" w:line="240" w:lineRule="auto"/>
        <w:textAlignment w:val="baseline"/>
        <w:rPr>
          <w:rFonts w:ascii="Times New Roman" w:eastAsia="Times New Roman" w:hAnsi="Times New Roman" w:cs="Times New Roman"/>
          <w:sz w:val="28"/>
          <w:szCs w:val="28"/>
          <w:lang w:val="en-US"/>
        </w:rPr>
      </w:pPr>
      <w:r w:rsidRPr="00452E90">
        <w:rPr>
          <w:rFonts w:ascii="Times New Roman" w:eastAsia="Times New Roman" w:hAnsi="Times New Roman" w:cs="Times New Roman"/>
          <w:sz w:val="28"/>
          <w:szCs w:val="28"/>
          <w:lang w:val="en-US"/>
        </w:rPr>
        <w:t>… (Somebody/Anybody) told me about his job.</w:t>
      </w:r>
    </w:p>
    <w:p w:rsidR="00452E90" w:rsidRPr="00452E90" w:rsidRDefault="00452E90" w:rsidP="007959DC">
      <w:pPr>
        <w:numPr>
          <w:ilvl w:val="0"/>
          <w:numId w:val="17"/>
        </w:numPr>
        <w:spacing w:after="0" w:line="240" w:lineRule="auto"/>
        <w:textAlignment w:val="baseline"/>
        <w:rPr>
          <w:rFonts w:ascii="Times New Roman" w:eastAsia="Times New Roman" w:hAnsi="Times New Roman" w:cs="Times New Roman"/>
          <w:sz w:val="28"/>
          <w:szCs w:val="28"/>
        </w:rPr>
      </w:pPr>
      <w:r w:rsidRPr="00452E90">
        <w:rPr>
          <w:rFonts w:ascii="Times New Roman" w:eastAsia="Times New Roman" w:hAnsi="Times New Roman" w:cs="Times New Roman"/>
          <w:sz w:val="28"/>
          <w:szCs w:val="28"/>
          <w:lang w:val="en-US"/>
        </w:rPr>
        <w:t xml:space="preserve">I couldn’t find my umbrella … </w:t>
      </w:r>
      <w:r w:rsidRPr="00452E90">
        <w:rPr>
          <w:rFonts w:ascii="Times New Roman" w:eastAsia="Times New Roman" w:hAnsi="Times New Roman" w:cs="Times New Roman"/>
          <w:sz w:val="28"/>
          <w:szCs w:val="28"/>
        </w:rPr>
        <w:t>(somewhere/anywhere/nowhere).</w:t>
      </w:r>
    </w:p>
    <w:p w:rsidR="00452E90" w:rsidRPr="00452E90" w:rsidRDefault="00452E90" w:rsidP="007959DC">
      <w:pPr>
        <w:numPr>
          <w:ilvl w:val="0"/>
          <w:numId w:val="17"/>
        </w:numPr>
        <w:spacing w:after="0" w:line="240" w:lineRule="auto"/>
        <w:textAlignment w:val="baseline"/>
        <w:rPr>
          <w:rFonts w:ascii="Times New Roman" w:eastAsia="Times New Roman" w:hAnsi="Times New Roman" w:cs="Times New Roman"/>
          <w:sz w:val="28"/>
          <w:szCs w:val="28"/>
          <w:lang w:val="en-US"/>
        </w:rPr>
      </w:pPr>
      <w:r w:rsidRPr="00452E90">
        <w:rPr>
          <w:rFonts w:ascii="Times New Roman" w:eastAsia="Times New Roman" w:hAnsi="Times New Roman" w:cs="Times New Roman"/>
          <w:sz w:val="28"/>
          <w:szCs w:val="28"/>
          <w:lang w:val="en-US"/>
        </w:rPr>
        <w:t>Sorry, I can do … (someone/anyone/nothing) for you.</w:t>
      </w:r>
    </w:p>
    <w:p w:rsidR="00452E90" w:rsidRPr="00452E90" w:rsidRDefault="00452E90" w:rsidP="007959DC">
      <w:pPr>
        <w:numPr>
          <w:ilvl w:val="0"/>
          <w:numId w:val="17"/>
        </w:numPr>
        <w:spacing w:after="0" w:line="240" w:lineRule="auto"/>
        <w:textAlignment w:val="baseline"/>
        <w:rPr>
          <w:rFonts w:ascii="Times New Roman" w:eastAsia="Times New Roman" w:hAnsi="Times New Roman" w:cs="Times New Roman"/>
          <w:sz w:val="28"/>
          <w:szCs w:val="28"/>
          <w:lang w:val="en-US"/>
        </w:rPr>
      </w:pPr>
      <w:r w:rsidRPr="00452E90">
        <w:rPr>
          <w:rFonts w:ascii="Times New Roman" w:eastAsia="Times New Roman" w:hAnsi="Times New Roman" w:cs="Times New Roman"/>
          <w:sz w:val="28"/>
          <w:szCs w:val="28"/>
          <w:lang w:val="en-US"/>
        </w:rPr>
        <w:t>There was … (something/anything/nobody) to answer the phone in the office.</w:t>
      </w:r>
    </w:p>
    <w:p w:rsidR="00452E90" w:rsidRPr="00452E90" w:rsidRDefault="00452E90" w:rsidP="00452E90">
      <w:pPr>
        <w:spacing w:after="182" w:line="240" w:lineRule="auto"/>
        <w:rPr>
          <w:rFonts w:ascii="Times New Roman" w:eastAsia="Times New Roman" w:hAnsi="Times New Roman" w:cs="Times New Roman"/>
          <w:sz w:val="28"/>
          <w:szCs w:val="28"/>
          <w:lang w:val="en-US"/>
        </w:rPr>
      </w:pPr>
      <w:r w:rsidRPr="00452E90">
        <w:rPr>
          <w:rFonts w:ascii="Times New Roman" w:eastAsia="Times New Roman" w:hAnsi="Times New Roman" w:cs="Times New Roman"/>
          <w:sz w:val="28"/>
          <w:szCs w:val="28"/>
          <w:lang w:val="en-US"/>
        </w:rPr>
        <w:t> </w:t>
      </w:r>
    </w:p>
    <w:p w:rsidR="00F1497D" w:rsidRPr="00674723" w:rsidRDefault="00F1497D" w:rsidP="00452E90">
      <w:pPr>
        <w:spacing w:after="0" w:line="240" w:lineRule="auto"/>
        <w:ind w:left="720"/>
        <w:textAlignment w:val="baseline"/>
        <w:rPr>
          <w:rFonts w:ascii="Times New Roman" w:eastAsia="Times New Roman" w:hAnsi="Times New Roman" w:cs="Times New Roman"/>
          <w:sz w:val="28"/>
          <w:szCs w:val="28"/>
          <w:lang w:val="en-US"/>
        </w:rPr>
      </w:pPr>
    </w:p>
    <w:p w:rsidR="00452E90" w:rsidRPr="00674723" w:rsidRDefault="00452E90" w:rsidP="00452E90">
      <w:pPr>
        <w:spacing w:after="0" w:line="240" w:lineRule="auto"/>
        <w:ind w:left="720"/>
        <w:textAlignment w:val="baseline"/>
        <w:rPr>
          <w:rFonts w:ascii="Times New Roman" w:eastAsia="Times New Roman" w:hAnsi="Times New Roman" w:cs="Times New Roman"/>
          <w:sz w:val="28"/>
          <w:szCs w:val="28"/>
          <w:lang w:val="en-US"/>
        </w:rPr>
      </w:pPr>
    </w:p>
    <w:p w:rsidR="00452E90" w:rsidRPr="00674723" w:rsidRDefault="00452E90" w:rsidP="00452E90">
      <w:pPr>
        <w:spacing w:after="0" w:line="240" w:lineRule="auto"/>
        <w:ind w:left="720"/>
        <w:textAlignment w:val="baseline"/>
        <w:rPr>
          <w:rFonts w:ascii="Times New Roman" w:eastAsia="Times New Roman" w:hAnsi="Times New Roman" w:cs="Times New Roman"/>
          <w:sz w:val="28"/>
          <w:szCs w:val="28"/>
          <w:lang w:val="en-US"/>
        </w:rPr>
      </w:pPr>
    </w:p>
    <w:p w:rsidR="00452E90" w:rsidRPr="00674723" w:rsidRDefault="00452E90" w:rsidP="00452E90">
      <w:pPr>
        <w:spacing w:after="0" w:line="240" w:lineRule="auto"/>
        <w:ind w:left="720"/>
        <w:textAlignment w:val="baseline"/>
        <w:rPr>
          <w:rFonts w:ascii="Times New Roman" w:eastAsia="Times New Roman" w:hAnsi="Times New Roman" w:cs="Times New Roman"/>
          <w:sz w:val="28"/>
          <w:szCs w:val="28"/>
          <w:lang w:val="en-US"/>
        </w:rPr>
      </w:pPr>
    </w:p>
    <w:p w:rsidR="00452E90" w:rsidRPr="00674723" w:rsidRDefault="00452E90" w:rsidP="00452E90">
      <w:pPr>
        <w:shd w:val="clear" w:color="auto" w:fill="FFFFFF" w:themeFill="background1"/>
        <w:spacing w:line="240" w:lineRule="auto"/>
        <w:jc w:val="right"/>
        <w:rPr>
          <w:rFonts w:ascii="Times New Roman" w:hAnsi="Times New Roman" w:cs="Times New Roman"/>
          <w:b/>
          <w:sz w:val="36"/>
          <w:szCs w:val="36"/>
          <w:lang w:val="en-US"/>
        </w:rPr>
      </w:pPr>
      <w:r w:rsidRPr="00452E90">
        <w:rPr>
          <w:rFonts w:ascii="Times New Roman" w:hAnsi="Times New Roman" w:cs="Times New Roman"/>
          <w:b/>
          <w:sz w:val="36"/>
          <w:szCs w:val="36"/>
          <w:lang w:val="en-US"/>
        </w:rPr>
        <w:t>Unit 9.</w:t>
      </w:r>
    </w:p>
    <w:p w:rsidR="00452E90" w:rsidRPr="00452E90" w:rsidRDefault="00452E90" w:rsidP="00452E90">
      <w:pPr>
        <w:shd w:val="clear" w:color="auto" w:fill="FFFFFF" w:themeFill="background1"/>
        <w:spacing w:line="240" w:lineRule="auto"/>
        <w:jc w:val="right"/>
        <w:rPr>
          <w:rFonts w:ascii="Times New Roman" w:hAnsi="Times New Roman" w:cs="Times New Roman"/>
          <w:b/>
          <w:sz w:val="36"/>
          <w:szCs w:val="36"/>
          <w:lang w:val="en-US"/>
        </w:rPr>
      </w:pPr>
      <w:r w:rsidRPr="00452E90">
        <w:rPr>
          <w:rFonts w:ascii="Times New Roman" w:hAnsi="Times New Roman" w:cs="Times New Roman"/>
          <w:b/>
          <w:sz w:val="36"/>
          <w:szCs w:val="36"/>
          <w:lang w:val="en-US"/>
        </w:rPr>
        <w:t xml:space="preserve"> Sports on Land, in Water, in the Air</w:t>
      </w:r>
    </w:p>
    <w:p w:rsidR="00452E90" w:rsidRPr="00B67B59" w:rsidRDefault="00452E90" w:rsidP="00452E90">
      <w:pPr>
        <w:shd w:val="clear" w:color="auto" w:fill="FFFFFF" w:themeFill="background1"/>
        <w:spacing w:line="240" w:lineRule="auto"/>
        <w:jc w:val="center"/>
        <w:rPr>
          <w:rFonts w:ascii="Times New Roman" w:hAnsi="Times New Roman" w:cs="Times New Roman"/>
          <w:b/>
          <w:sz w:val="28"/>
          <w:szCs w:val="28"/>
        </w:rPr>
      </w:pPr>
      <w:r w:rsidRPr="00452E90">
        <w:rPr>
          <w:rFonts w:ascii="Times New Roman" w:hAnsi="Times New Roman" w:cs="Times New Roman"/>
          <w:b/>
          <w:sz w:val="28"/>
          <w:szCs w:val="28"/>
          <w:lang w:val="en-US"/>
        </w:rPr>
        <w:t>Lexical</w:t>
      </w:r>
      <w:r w:rsidR="00B67B59" w:rsidRPr="00B67B59">
        <w:rPr>
          <w:rFonts w:ascii="Times New Roman" w:hAnsi="Times New Roman" w:cs="Times New Roman"/>
          <w:b/>
          <w:sz w:val="28"/>
          <w:szCs w:val="28"/>
        </w:rPr>
        <w:t xml:space="preserve">  </w:t>
      </w:r>
      <w:r w:rsidRPr="00452E90">
        <w:rPr>
          <w:rFonts w:ascii="Times New Roman" w:hAnsi="Times New Roman" w:cs="Times New Roman"/>
          <w:b/>
          <w:sz w:val="28"/>
          <w:szCs w:val="28"/>
          <w:lang w:val="en-US"/>
        </w:rPr>
        <w:t>exercises</w:t>
      </w:r>
    </w:p>
    <w:p w:rsidR="00452E90" w:rsidRPr="00B67B59" w:rsidRDefault="00674723" w:rsidP="00664782">
      <w:pPr>
        <w:spacing w:after="0" w:line="240" w:lineRule="auto"/>
        <w:rPr>
          <w:rFonts w:ascii="Times New Roman" w:eastAsia="Times New Roman" w:hAnsi="Times New Roman" w:cs="Times New Roman"/>
          <w:b/>
          <w:sz w:val="28"/>
          <w:szCs w:val="28"/>
        </w:rPr>
      </w:pPr>
      <w:r w:rsidRPr="00B67B59">
        <w:rPr>
          <w:rFonts w:ascii="Times New Roman" w:eastAsia="Times New Roman" w:hAnsi="Times New Roman" w:cs="Times New Roman"/>
          <w:b/>
          <w:color w:val="444444"/>
          <w:sz w:val="28"/>
          <w:szCs w:val="28"/>
          <w:shd w:val="clear" w:color="auto" w:fill="FFFFFF"/>
        </w:rPr>
        <w:t xml:space="preserve">1. </w:t>
      </w:r>
      <w:r w:rsidRPr="00664782">
        <w:rPr>
          <w:rFonts w:ascii="Times New Roman" w:eastAsia="Times New Roman" w:hAnsi="Times New Roman" w:cs="Times New Roman"/>
          <w:b/>
          <w:color w:val="444444"/>
          <w:sz w:val="28"/>
          <w:szCs w:val="28"/>
          <w:shd w:val="clear" w:color="auto" w:fill="FFFFFF"/>
        </w:rPr>
        <w:t>Заполните</w:t>
      </w:r>
      <w:r w:rsidR="00B67B59" w:rsidRPr="00B67B59">
        <w:rPr>
          <w:rFonts w:ascii="Times New Roman" w:eastAsia="Times New Roman" w:hAnsi="Times New Roman" w:cs="Times New Roman"/>
          <w:b/>
          <w:color w:val="444444"/>
          <w:sz w:val="28"/>
          <w:szCs w:val="28"/>
          <w:shd w:val="clear" w:color="auto" w:fill="FFFFFF"/>
        </w:rPr>
        <w:t xml:space="preserve">  </w:t>
      </w:r>
      <w:r w:rsidRPr="00664782">
        <w:rPr>
          <w:rFonts w:ascii="Times New Roman" w:eastAsia="Times New Roman" w:hAnsi="Times New Roman" w:cs="Times New Roman"/>
          <w:b/>
          <w:color w:val="444444"/>
          <w:sz w:val="28"/>
          <w:szCs w:val="28"/>
          <w:shd w:val="clear" w:color="auto" w:fill="FFFFFF"/>
        </w:rPr>
        <w:t>пропуски</w:t>
      </w:r>
      <w:r w:rsidR="00B67B59" w:rsidRPr="00B67B59">
        <w:rPr>
          <w:rFonts w:ascii="Times New Roman" w:eastAsia="Times New Roman" w:hAnsi="Times New Roman" w:cs="Times New Roman"/>
          <w:b/>
          <w:color w:val="444444"/>
          <w:sz w:val="28"/>
          <w:szCs w:val="28"/>
          <w:shd w:val="clear" w:color="auto" w:fill="FFFFFF"/>
        </w:rPr>
        <w:t xml:space="preserve">  </w:t>
      </w:r>
      <w:r w:rsidRPr="00664782">
        <w:rPr>
          <w:rFonts w:ascii="Times New Roman" w:eastAsia="Times New Roman" w:hAnsi="Times New Roman" w:cs="Times New Roman"/>
          <w:b/>
          <w:color w:val="444444"/>
          <w:sz w:val="28"/>
          <w:szCs w:val="28"/>
          <w:shd w:val="clear" w:color="auto" w:fill="FFFFFF"/>
        </w:rPr>
        <w:t>следующими</w:t>
      </w:r>
      <w:r w:rsidR="00B67B59" w:rsidRPr="00B67B59">
        <w:rPr>
          <w:rFonts w:ascii="Times New Roman" w:eastAsia="Times New Roman" w:hAnsi="Times New Roman" w:cs="Times New Roman"/>
          <w:b/>
          <w:color w:val="444444"/>
          <w:sz w:val="28"/>
          <w:szCs w:val="28"/>
          <w:shd w:val="clear" w:color="auto" w:fill="FFFFFF"/>
        </w:rPr>
        <w:t xml:space="preserve">  </w:t>
      </w:r>
      <w:r w:rsidRPr="00664782">
        <w:rPr>
          <w:rFonts w:ascii="Times New Roman" w:eastAsia="Times New Roman" w:hAnsi="Times New Roman" w:cs="Times New Roman"/>
          <w:b/>
          <w:color w:val="444444"/>
          <w:sz w:val="28"/>
          <w:szCs w:val="28"/>
          <w:shd w:val="clear" w:color="auto" w:fill="FFFFFF"/>
        </w:rPr>
        <w:t>словами</w:t>
      </w:r>
    </w:p>
    <w:p w:rsidR="00674723" w:rsidRPr="00664782" w:rsidRDefault="00452E90" w:rsidP="00664782">
      <w:pPr>
        <w:shd w:val="clear" w:color="auto" w:fill="FFFFFF"/>
        <w:spacing w:after="0" w:line="240" w:lineRule="auto"/>
        <w:rPr>
          <w:rFonts w:ascii="Times New Roman" w:eastAsia="Times New Roman" w:hAnsi="Times New Roman" w:cs="Times New Roman"/>
          <w:color w:val="444444"/>
          <w:sz w:val="28"/>
          <w:szCs w:val="28"/>
          <w:lang w:val="en-US"/>
        </w:rPr>
      </w:pPr>
      <w:r w:rsidRPr="00B67B59">
        <w:rPr>
          <w:rFonts w:ascii="Times New Roman" w:eastAsia="Times New Roman" w:hAnsi="Times New Roman" w:cs="Times New Roman"/>
          <w:color w:val="444444"/>
          <w:sz w:val="28"/>
          <w:szCs w:val="28"/>
        </w:rPr>
        <w:br/>
      </w:r>
      <w:r w:rsidRPr="00664782">
        <w:rPr>
          <w:rFonts w:ascii="Times New Roman" w:eastAsia="Times New Roman" w:hAnsi="Times New Roman" w:cs="Times New Roman"/>
          <w:color w:val="444444"/>
          <w:sz w:val="28"/>
          <w:szCs w:val="28"/>
          <w:lang w:val="en-US"/>
        </w:rPr>
        <w:t>captain coach draw fair</w:t>
      </w:r>
      <w:r w:rsidRPr="00664782">
        <w:rPr>
          <w:rFonts w:ascii="Times New Roman" w:eastAsia="Times New Roman" w:hAnsi="Times New Roman" w:cs="Times New Roman"/>
          <w:color w:val="444444"/>
          <w:sz w:val="28"/>
          <w:szCs w:val="28"/>
          <w:lang w:val="en-US"/>
        </w:rPr>
        <w:br/>
        <w:t xml:space="preserve">football ground (or pitch) footballer   fouls    free (or penalty) </w:t>
      </w:r>
    </w:p>
    <w:p w:rsidR="00664782" w:rsidRPr="00664782" w:rsidRDefault="00452E90" w:rsidP="00664782">
      <w:pPr>
        <w:shd w:val="clear" w:color="auto" w:fill="FFFFFF"/>
        <w:spacing w:after="0" w:line="240" w:lineRule="auto"/>
        <w:rPr>
          <w:rFonts w:ascii="Times New Roman" w:eastAsia="Times New Roman" w:hAnsi="Times New Roman" w:cs="Times New Roman"/>
          <w:color w:val="444444"/>
          <w:sz w:val="28"/>
          <w:szCs w:val="28"/>
          <w:lang w:val="en-US"/>
        </w:rPr>
      </w:pPr>
      <w:r w:rsidRPr="00664782">
        <w:rPr>
          <w:rFonts w:ascii="Times New Roman" w:eastAsia="Times New Roman" w:hAnsi="Times New Roman" w:cs="Times New Roman"/>
          <w:color w:val="444444"/>
          <w:sz w:val="28"/>
          <w:szCs w:val="28"/>
          <w:lang w:val="en-US"/>
        </w:rPr>
        <w:t>kick</w:t>
      </w:r>
      <w:r w:rsidR="00B67B59">
        <w:rPr>
          <w:rFonts w:ascii="Times New Roman" w:eastAsia="Times New Roman" w:hAnsi="Times New Roman" w:cs="Times New Roman"/>
          <w:color w:val="444444"/>
          <w:sz w:val="28"/>
          <w:szCs w:val="28"/>
          <w:lang w:val="en-US"/>
        </w:rPr>
        <w:t xml:space="preserve"> </w:t>
      </w:r>
      <w:r w:rsidRPr="00664782">
        <w:rPr>
          <w:rFonts w:ascii="Times New Roman" w:eastAsia="Times New Roman" w:hAnsi="Times New Roman" w:cs="Times New Roman"/>
          <w:color w:val="444444"/>
          <w:sz w:val="28"/>
          <w:szCs w:val="28"/>
          <w:lang w:val="en-US"/>
        </w:rPr>
        <w:t xml:space="preserve">goal     </w:t>
      </w:r>
      <w:r w:rsidR="00664782">
        <w:rPr>
          <w:rFonts w:ascii="Times New Roman" w:eastAsia="Times New Roman" w:hAnsi="Times New Roman" w:cs="Times New Roman"/>
          <w:color w:val="444444"/>
          <w:sz w:val="28"/>
          <w:szCs w:val="28"/>
          <w:lang w:val="en-US"/>
        </w:rPr>
        <w:t>kick</w:t>
      </w:r>
      <w:r w:rsidR="00664782" w:rsidRPr="00664782">
        <w:rPr>
          <w:rFonts w:ascii="Times New Roman" w:eastAsia="Times New Roman" w:hAnsi="Times New Roman" w:cs="Times New Roman"/>
          <w:color w:val="444444"/>
          <w:sz w:val="28"/>
          <w:szCs w:val="28"/>
          <w:lang w:val="en-US"/>
        </w:rPr>
        <w:t>-</w:t>
      </w:r>
      <w:r w:rsidRPr="00664782">
        <w:rPr>
          <w:rFonts w:ascii="Times New Roman" w:eastAsia="Times New Roman" w:hAnsi="Times New Roman" w:cs="Times New Roman"/>
          <w:color w:val="444444"/>
          <w:sz w:val="28"/>
          <w:szCs w:val="28"/>
          <w:lang w:val="en-US"/>
        </w:rPr>
        <w:t xml:space="preserve">off     league     </w:t>
      </w:r>
    </w:p>
    <w:p w:rsidR="00452E90" w:rsidRPr="00664782" w:rsidRDefault="00664782" w:rsidP="00664782">
      <w:pPr>
        <w:shd w:val="clear" w:color="auto" w:fill="FFFFFF"/>
        <w:spacing w:after="0" w:line="240" w:lineRule="auto"/>
        <w:rPr>
          <w:rFonts w:ascii="Times New Roman" w:eastAsia="Times New Roman" w:hAnsi="Times New Roman" w:cs="Times New Roman"/>
          <w:color w:val="444444"/>
          <w:sz w:val="28"/>
          <w:szCs w:val="28"/>
          <w:lang w:val="en-US"/>
        </w:rPr>
      </w:pPr>
      <w:r w:rsidRPr="00664782">
        <w:rPr>
          <w:rFonts w:ascii="Times New Roman" w:eastAsia="Times New Roman" w:hAnsi="Times New Roman" w:cs="Times New Roman"/>
          <w:color w:val="444444"/>
          <w:sz w:val="28"/>
          <w:szCs w:val="28"/>
          <w:lang w:val="en-US"/>
        </w:rPr>
        <w:t>opponents</w:t>
      </w:r>
      <w:r w:rsidR="00B67B59">
        <w:rPr>
          <w:rFonts w:ascii="Times New Roman" w:eastAsia="Times New Roman" w:hAnsi="Times New Roman" w:cs="Times New Roman"/>
          <w:color w:val="444444"/>
          <w:sz w:val="28"/>
          <w:szCs w:val="28"/>
          <w:lang w:val="en-US"/>
        </w:rPr>
        <w:t xml:space="preserve">  </w:t>
      </w:r>
      <w:r w:rsidR="00452E90" w:rsidRPr="00664782">
        <w:rPr>
          <w:rFonts w:ascii="Times New Roman" w:eastAsia="Times New Roman" w:hAnsi="Times New Roman" w:cs="Times New Roman"/>
          <w:color w:val="444444"/>
          <w:sz w:val="28"/>
          <w:szCs w:val="28"/>
          <w:lang w:val="en-US"/>
        </w:rPr>
        <w:t>referee     score     soccer</w:t>
      </w:r>
    </w:p>
    <w:p w:rsidR="00452E90" w:rsidRPr="00664782" w:rsidRDefault="00452E90" w:rsidP="00664782">
      <w:pPr>
        <w:shd w:val="clear" w:color="auto" w:fill="FFFFFF" w:themeFill="background1"/>
        <w:spacing w:line="240" w:lineRule="auto"/>
        <w:rPr>
          <w:rFonts w:ascii="Times New Roman" w:eastAsia="Times New Roman" w:hAnsi="Times New Roman" w:cs="Times New Roman"/>
          <w:color w:val="444444"/>
          <w:sz w:val="28"/>
          <w:szCs w:val="28"/>
          <w:shd w:val="clear" w:color="auto" w:fill="FFFFFF"/>
          <w:lang w:val="en-US"/>
        </w:rPr>
      </w:pPr>
      <w:r w:rsidRPr="00664782">
        <w:rPr>
          <w:rFonts w:ascii="Times New Roman" w:eastAsia="Times New Roman" w:hAnsi="Times New Roman" w:cs="Times New Roman"/>
          <w:color w:val="444444"/>
          <w:sz w:val="28"/>
          <w:szCs w:val="28"/>
          <w:lang w:val="en-US"/>
        </w:rPr>
        <w:br/>
      </w:r>
      <w:r w:rsidRPr="00664782">
        <w:rPr>
          <w:rFonts w:ascii="Times New Roman" w:eastAsia="Times New Roman" w:hAnsi="Times New Roman" w:cs="Times New Roman"/>
          <w:color w:val="444444"/>
          <w:sz w:val="28"/>
          <w:szCs w:val="28"/>
          <w:shd w:val="clear" w:color="auto" w:fill="FFFFFF"/>
          <w:lang w:val="en-US"/>
        </w:rPr>
        <w:t>1. What Europeans call "football", Americans call</w:t>
      </w:r>
      <w:r w:rsidRPr="00664782">
        <w:rPr>
          <w:rFonts w:ascii="Times New Roman" w:eastAsia="Times New Roman" w:hAnsi="Times New Roman" w:cs="Times New Roman"/>
          <w:color w:val="444444"/>
          <w:sz w:val="28"/>
          <w:szCs w:val="28"/>
          <w:lang w:val="en-US"/>
        </w:rPr>
        <w:t> </w:t>
      </w:r>
      <w:r w:rsidR="00BD5227" w:rsidRPr="00664782">
        <w:rPr>
          <w:rFonts w:ascii="Times New Roman" w:eastAsia="Times New Roman" w:hAnsi="Times New Roman" w:cs="Times New Roman"/>
          <w:sz w:val="28"/>
          <w:szCs w:val="28"/>
        </w:rPr>
        <w:object w:dxaOrig="990" w:dyaOrig="360">
          <v:shape id="_x0000_i1724" type="#_x0000_t75" style="width:49.15pt;height:18.3pt" o:ole="">
            <v:imagedata r:id="rId17" o:title=""/>
          </v:shape>
          <w:control r:id="rId153" w:name="DefaultOcxName46" w:shapeid="_x0000_i1724"/>
        </w:object>
      </w:r>
      <w:r w:rsidRPr="00664782">
        <w:rPr>
          <w:rFonts w:ascii="Times New Roman" w:eastAsia="Times New Roman" w:hAnsi="Times New Roman" w:cs="Times New Roman"/>
          <w:color w:val="444444"/>
          <w:sz w:val="28"/>
          <w:szCs w:val="28"/>
          <w:shd w:val="clear" w:color="auto" w:fill="FFFFFF"/>
          <w:lang w:val="en-US"/>
        </w:rPr>
        <w:t>.</w:t>
      </w:r>
      <w:r w:rsidRPr="00664782">
        <w:rPr>
          <w:rFonts w:ascii="Times New Roman" w:eastAsia="Times New Roman" w:hAnsi="Times New Roman" w:cs="Times New Roman"/>
          <w:color w:val="444444"/>
          <w:sz w:val="28"/>
          <w:szCs w:val="28"/>
          <w:lang w:val="en-US"/>
        </w:rPr>
        <w:br/>
      </w:r>
      <w:r w:rsidRPr="00664782">
        <w:rPr>
          <w:rFonts w:ascii="Times New Roman" w:eastAsia="Times New Roman" w:hAnsi="Times New Roman" w:cs="Times New Roman"/>
          <w:color w:val="444444"/>
          <w:sz w:val="28"/>
          <w:szCs w:val="28"/>
          <w:shd w:val="clear" w:color="auto" w:fill="FFFFFF"/>
          <w:lang w:val="en-US"/>
        </w:rPr>
        <w:t>2. The instructor of the team is the</w:t>
      </w:r>
      <w:r w:rsidRPr="00664782">
        <w:rPr>
          <w:rFonts w:ascii="Times New Roman" w:eastAsia="Times New Roman" w:hAnsi="Times New Roman" w:cs="Times New Roman"/>
          <w:color w:val="444444"/>
          <w:sz w:val="28"/>
          <w:szCs w:val="28"/>
          <w:lang w:val="en-US"/>
        </w:rPr>
        <w:t> </w:t>
      </w:r>
      <w:r w:rsidR="00BD5227" w:rsidRPr="00664782">
        <w:rPr>
          <w:rFonts w:ascii="Times New Roman" w:eastAsia="Times New Roman" w:hAnsi="Times New Roman" w:cs="Times New Roman"/>
          <w:sz w:val="28"/>
          <w:szCs w:val="28"/>
        </w:rPr>
        <w:object w:dxaOrig="990" w:dyaOrig="360">
          <v:shape id="_x0000_i1728" type="#_x0000_t75" style="width:49.15pt;height:18.3pt" o:ole="">
            <v:imagedata r:id="rId17" o:title=""/>
          </v:shape>
          <w:control r:id="rId154" w:name="DefaultOcxName115" w:shapeid="_x0000_i1728"/>
        </w:object>
      </w:r>
      <w:r w:rsidRPr="00664782">
        <w:rPr>
          <w:rFonts w:ascii="Times New Roman" w:eastAsia="Times New Roman" w:hAnsi="Times New Roman" w:cs="Times New Roman"/>
          <w:color w:val="444444"/>
          <w:sz w:val="28"/>
          <w:szCs w:val="28"/>
          <w:shd w:val="clear" w:color="auto" w:fill="FFFFFF"/>
          <w:lang w:val="en-US"/>
        </w:rPr>
        <w:t>.</w:t>
      </w:r>
      <w:r w:rsidRPr="00664782">
        <w:rPr>
          <w:rFonts w:ascii="Times New Roman" w:eastAsia="Times New Roman" w:hAnsi="Times New Roman" w:cs="Times New Roman"/>
          <w:color w:val="444444"/>
          <w:sz w:val="28"/>
          <w:szCs w:val="28"/>
          <w:lang w:val="en-US"/>
        </w:rPr>
        <w:br/>
      </w:r>
      <w:r w:rsidRPr="00664782">
        <w:rPr>
          <w:rFonts w:ascii="Times New Roman" w:eastAsia="Times New Roman" w:hAnsi="Times New Roman" w:cs="Times New Roman"/>
          <w:color w:val="444444"/>
          <w:sz w:val="28"/>
          <w:szCs w:val="28"/>
          <w:shd w:val="clear" w:color="auto" w:fill="FFFFFF"/>
          <w:lang w:val="en-US"/>
        </w:rPr>
        <w:t>3. When you play in a football team you are a</w:t>
      </w:r>
      <w:r w:rsidRPr="00664782">
        <w:rPr>
          <w:rFonts w:ascii="Times New Roman" w:eastAsia="Times New Roman" w:hAnsi="Times New Roman" w:cs="Times New Roman"/>
          <w:color w:val="444444"/>
          <w:sz w:val="28"/>
          <w:szCs w:val="28"/>
          <w:lang w:val="en-US"/>
        </w:rPr>
        <w:t> </w:t>
      </w:r>
      <w:r w:rsidR="00BD5227" w:rsidRPr="00664782">
        <w:rPr>
          <w:rFonts w:ascii="Times New Roman" w:eastAsia="Times New Roman" w:hAnsi="Times New Roman" w:cs="Times New Roman"/>
          <w:sz w:val="28"/>
          <w:szCs w:val="28"/>
        </w:rPr>
        <w:object w:dxaOrig="990" w:dyaOrig="360">
          <v:shape id="_x0000_i1732" type="#_x0000_t75" style="width:49.15pt;height:18.3pt" o:ole="">
            <v:imagedata r:id="rId17" o:title=""/>
          </v:shape>
          <w:control r:id="rId155" w:name="DefaultOcxName214" w:shapeid="_x0000_i1732"/>
        </w:object>
      </w:r>
      <w:r w:rsidRPr="00664782">
        <w:rPr>
          <w:rFonts w:ascii="Times New Roman" w:eastAsia="Times New Roman" w:hAnsi="Times New Roman" w:cs="Times New Roman"/>
          <w:color w:val="444444"/>
          <w:sz w:val="28"/>
          <w:szCs w:val="28"/>
          <w:shd w:val="clear" w:color="auto" w:fill="FFFFFF"/>
          <w:lang w:val="en-US"/>
        </w:rPr>
        <w:t>.</w:t>
      </w:r>
      <w:r w:rsidRPr="00664782">
        <w:rPr>
          <w:rFonts w:ascii="Times New Roman" w:eastAsia="Times New Roman" w:hAnsi="Times New Roman" w:cs="Times New Roman"/>
          <w:color w:val="444444"/>
          <w:sz w:val="28"/>
          <w:szCs w:val="28"/>
          <w:lang w:val="en-US"/>
        </w:rPr>
        <w:br/>
      </w:r>
      <w:r w:rsidRPr="00664782">
        <w:rPr>
          <w:rFonts w:ascii="Times New Roman" w:eastAsia="Times New Roman" w:hAnsi="Times New Roman" w:cs="Times New Roman"/>
          <w:color w:val="444444"/>
          <w:sz w:val="28"/>
          <w:szCs w:val="28"/>
          <w:shd w:val="clear" w:color="auto" w:fill="FFFFFF"/>
          <w:lang w:val="en-US"/>
        </w:rPr>
        <w:t>4. The games take place on a</w:t>
      </w:r>
      <w:r w:rsidRPr="00664782">
        <w:rPr>
          <w:rFonts w:ascii="Times New Roman" w:eastAsia="Times New Roman" w:hAnsi="Times New Roman" w:cs="Times New Roman"/>
          <w:color w:val="444444"/>
          <w:sz w:val="28"/>
          <w:szCs w:val="28"/>
          <w:lang w:val="en-US"/>
        </w:rPr>
        <w:t> </w:t>
      </w:r>
      <w:r w:rsidR="00BD5227" w:rsidRPr="00664782">
        <w:rPr>
          <w:rFonts w:ascii="Times New Roman" w:eastAsia="Times New Roman" w:hAnsi="Times New Roman" w:cs="Times New Roman"/>
          <w:sz w:val="28"/>
          <w:szCs w:val="28"/>
        </w:rPr>
        <w:object w:dxaOrig="990" w:dyaOrig="360">
          <v:shape id="_x0000_i1736" type="#_x0000_t75" style="width:49.15pt;height:18.3pt" o:ole="">
            <v:imagedata r:id="rId17" o:title=""/>
          </v:shape>
          <w:control r:id="rId156" w:name="DefaultOcxName313" w:shapeid="_x0000_i1736"/>
        </w:object>
      </w:r>
      <w:r w:rsidRPr="00664782">
        <w:rPr>
          <w:rFonts w:ascii="Times New Roman" w:eastAsia="Times New Roman" w:hAnsi="Times New Roman" w:cs="Times New Roman"/>
          <w:color w:val="444444"/>
          <w:sz w:val="28"/>
          <w:szCs w:val="28"/>
          <w:shd w:val="clear" w:color="auto" w:fill="FFFFFF"/>
          <w:lang w:val="en-US"/>
        </w:rPr>
        <w:t>.</w:t>
      </w:r>
      <w:r w:rsidRPr="00664782">
        <w:rPr>
          <w:rFonts w:ascii="Times New Roman" w:eastAsia="Times New Roman" w:hAnsi="Times New Roman" w:cs="Times New Roman"/>
          <w:color w:val="444444"/>
          <w:sz w:val="28"/>
          <w:szCs w:val="28"/>
          <w:lang w:val="en-US"/>
        </w:rPr>
        <w:br/>
      </w:r>
      <w:r w:rsidRPr="00664782">
        <w:rPr>
          <w:rFonts w:ascii="Times New Roman" w:eastAsia="Times New Roman" w:hAnsi="Times New Roman" w:cs="Times New Roman"/>
          <w:color w:val="444444"/>
          <w:sz w:val="28"/>
          <w:szCs w:val="28"/>
          <w:shd w:val="clear" w:color="auto" w:fill="FFFFFF"/>
          <w:lang w:val="en-US"/>
        </w:rPr>
        <w:t>5. The leader of the team is the</w:t>
      </w:r>
      <w:r w:rsidRPr="00664782">
        <w:rPr>
          <w:rFonts w:ascii="Times New Roman" w:eastAsia="Times New Roman" w:hAnsi="Times New Roman" w:cs="Times New Roman"/>
          <w:color w:val="444444"/>
          <w:sz w:val="28"/>
          <w:szCs w:val="28"/>
          <w:lang w:val="en-US"/>
        </w:rPr>
        <w:t> </w:t>
      </w:r>
      <w:r w:rsidR="00BD5227" w:rsidRPr="00664782">
        <w:rPr>
          <w:rFonts w:ascii="Times New Roman" w:eastAsia="Times New Roman" w:hAnsi="Times New Roman" w:cs="Times New Roman"/>
          <w:sz w:val="28"/>
          <w:szCs w:val="28"/>
        </w:rPr>
        <w:object w:dxaOrig="990" w:dyaOrig="360">
          <v:shape id="_x0000_i1740" type="#_x0000_t75" style="width:49.15pt;height:18.3pt" o:ole="">
            <v:imagedata r:id="rId17" o:title=""/>
          </v:shape>
          <w:control r:id="rId157" w:name="DefaultOcxName45" w:shapeid="_x0000_i1740"/>
        </w:object>
      </w:r>
      <w:r w:rsidRPr="00664782">
        <w:rPr>
          <w:rFonts w:ascii="Times New Roman" w:eastAsia="Times New Roman" w:hAnsi="Times New Roman" w:cs="Times New Roman"/>
          <w:color w:val="444444"/>
          <w:sz w:val="28"/>
          <w:szCs w:val="28"/>
          <w:shd w:val="clear" w:color="auto" w:fill="FFFFFF"/>
          <w:lang w:val="en-US"/>
        </w:rPr>
        <w:t>.</w:t>
      </w:r>
      <w:r w:rsidRPr="00664782">
        <w:rPr>
          <w:rFonts w:ascii="Times New Roman" w:eastAsia="Times New Roman" w:hAnsi="Times New Roman" w:cs="Times New Roman"/>
          <w:color w:val="444444"/>
          <w:sz w:val="28"/>
          <w:szCs w:val="28"/>
          <w:lang w:val="en-US"/>
        </w:rPr>
        <w:br/>
      </w:r>
      <w:r w:rsidRPr="00664782">
        <w:rPr>
          <w:rFonts w:ascii="Times New Roman" w:eastAsia="Times New Roman" w:hAnsi="Times New Roman" w:cs="Times New Roman"/>
          <w:color w:val="444444"/>
          <w:sz w:val="28"/>
          <w:szCs w:val="28"/>
          <w:shd w:val="clear" w:color="auto" w:fill="FFFFFF"/>
          <w:lang w:val="en-US"/>
        </w:rPr>
        <w:t>6. The man in the</w:t>
      </w:r>
      <w:r w:rsidRPr="00664782">
        <w:rPr>
          <w:rFonts w:ascii="Times New Roman" w:eastAsia="Times New Roman" w:hAnsi="Times New Roman" w:cs="Times New Roman"/>
          <w:color w:val="444444"/>
          <w:sz w:val="28"/>
          <w:szCs w:val="28"/>
          <w:lang w:val="en-US"/>
        </w:rPr>
        <w:t> </w:t>
      </w:r>
      <w:r w:rsidR="00BD5227" w:rsidRPr="00664782">
        <w:rPr>
          <w:rFonts w:ascii="Times New Roman" w:eastAsia="Times New Roman" w:hAnsi="Times New Roman" w:cs="Times New Roman"/>
          <w:sz w:val="28"/>
          <w:szCs w:val="28"/>
        </w:rPr>
        <w:object w:dxaOrig="990" w:dyaOrig="360">
          <v:shape id="_x0000_i1744" type="#_x0000_t75" style="width:49.15pt;height:18.3pt" o:ole="">
            <v:imagedata r:id="rId17" o:title=""/>
          </v:shape>
          <w:control r:id="rId158" w:name="DefaultOcxName53" w:shapeid="_x0000_i1744"/>
        </w:object>
      </w:r>
      <w:r w:rsidRPr="00664782">
        <w:rPr>
          <w:rFonts w:ascii="Times New Roman" w:eastAsia="Times New Roman" w:hAnsi="Times New Roman" w:cs="Times New Roman"/>
          <w:color w:val="444444"/>
          <w:sz w:val="28"/>
          <w:szCs w:val="28"/>
          <w:lang w:val="en-US"/>
        </w:rPr>
        <w:t> </w:t>
      </w:r>
      <w:r w:rsidRPr="00664782">
        <w:rPr>
          <w:rFonts w:ascii="Times New Roman" w:eastAsia="Times New Roman" w:hAnsi="Times New Roman" w:cs="Times New Roman"/>
          <w:color w:val="444444"/>
          <w:sz w:val="28"/>
          <w:szCs w:val="28"/>
          <w:shd w:val="clear" w:color="auto" w:fill="FFFFFF"/>
          <w:lang w:val="en-US"/>
        </w:rPr>
        <w:t>is the goal-keeper .</w:t>
      </w:r>
      <w:r w:rsidRPr="00664782">
        <w:rPr>
          <w:rFonts w:ascii="Times New Roman" w:eastAsia="Times New Roman" w:hAnsi="Times New Roman" w:cs="Times New Roman"/>
          <w:color w:val="444444"/>
          <w:sz w:val="28"/>
          <w:szCs w:val="28"/>
          <w:lang w:val="en-US"/>
        </w:rPr>
        <w:br/>
      </w:r>
      <w:r w:rsidRPr="00664782">
        <w:rPr>
          <w:rFonts w:ascii="Times New Roman" w:eastAsia="Times New Roman" w:hAnsi="Times New Roman" w:cs="Times New Roman"/>
          <w:color w:val="444444"/>
          <w:sz w:val="28"/>
          <w:szCs w:val="28"/>
          <w:shd w:val="clear" w:color="auto" w:fill="FFFFFF"/>
          <w:lang w:val="en-US"/>
        </w:rPr>
        <w:t>7. The beginning of the match is the</w:t>
      </w:r>
      <w:r w:rsidRPr="00664782">
        <w:rPr>
          <w:rFonts w:ascii="Times New Roman" w:eastAsia="Times New Roman" w:hAnsi="Times New Roman" w:cs="Times New Roman"/>
          <w:color w:val="444444"/>
          <w:sz w:val="28"/>
          <w:szCs w:val="28"/>
          <w:lang w:val="en-US"/>
        </w:rPr>
        <w:t> </w:t>
      </w:r>
      <w:r w:rsidR="00BD5227" w:rsidRPr="00664782">
        <w:rPr>
          <w:rFonts w:ascii="Times New Roman" w:eastAsia="Times New Roman" w:hAnsi="Times New Roman" w:cs="Times New Roman"/>
          <w:sz w:val="28"/>
          <w:szCs w:val="28"/>
        </w:rPr>
        <w:object w:dxaOrig="990" w:dyaOrig="360">
          <v:shape id="_x0000_i1748" type="#_x0000_t75" style="width:49.15pt;height:18.3pt" o:ole="">
            <v:imagedata r:id="rId17" o:title=""/>
          </v:shape>
          <w:control r:id="rId159" w:name="DefaultOcxName63" w:shapeid="_x0000_i1748"/>
        </w:object>
      </w:r>
      <w:r w:rsidRPr="00664782">
        <w:rPr>
          <w:rFonts w:ascii="Times New Roman" w:eastAsia="Times New Roman" w:hAnsi="Times New Roman" w:cs="Times New Roman"/>
          <w:color w:val="444444"/>
          <w:sz w:val="28"/>
          <w:szCs w:val="28"/>
          <w:shd w:val="clear" w:color="auto" w:fill="FFFFFF"/>
          <w:lang w:val="en-US"/>
        </w:rPr>
        <w:t>.</w:t>
      </w:r>
      <w:r w:rsidRPr="00664782">
        <w:rPr>
          <w:rFonts w:ascii="Times New Roman" w:eastAsia="Times New Roman" w:hAnsi="Times New Roman" w:cs="Times New Roman"/>
          <w:color w:val="444444"/>
          <w:sz w:val="28"/>
          <w:szCs w:val="28"/>
          <w:lang w:val="en-US"/>
        </w:rPr>
        <w:br/>
      </w:r>
      <w:r w:rsidRPr="00664782">
        <w:rPr>
          <w:rFonts w:ascii="Times New Roman" w:eastAsia="Times New Roman" w:hAnsi="Times New Roman" w:cs="Times New Roman"/>
          <w:color w:val="444444"/>
          <w:sz w:val="28"/>
          <w:szCs w:val="28"/>
          <w:shd w:val="clear" w:color="auto" w:fill="FFFFFF"/>
          <w:lang w:val="en-US"/>
        </w:rPr>
        <w:t>8. During the match each team tries to</w:t>
      </w:r>
      <w:r w:rsidRPr="00664782">
        <w:rPr>
          <w:rFonts w:ascii="Times New Roman" w:eastAsia="Times New Roman" w:hAnsi="Times New Roman" w:cs="Times New Roman"/>
          <w:color w:val="444444"/>
          <w:sz w:val="28"/>
          <w:szCs w:val="28"/>
          <w:lang w:val="en-US"/>
        </w:rPr>
        <w:t> </w:t>
      </w:r>
      <w:r w:rsidR="00BD5227" w:rsidRPr="00664782">
        <w:rPr>
          <w:rFonts w:ascii="Times New Roman" w:eastAsia="Times New Roman" w:hAnsi="Times New Roman" w:cs="Times New Roman"/>
          <w:sz w:val="28"/>
          <w:szCs w:val="28"/>
        </w:rPr>
        <w:object w:dxaOrig="990" w:dyaOrig="360">
          <v:shape id="_x0000_i1752" type="#_x0000_t75" style="width:49.15pt;height:18.3pt" o:ole="">
            <v:imagedata r:id="rId17" o:title=""/>
          </v:shape>
          <w:control r:id="rId160" w:name="DefaultOcxName713" w:shapeid="_x0000_i1752"/>
        </w:object>
      </w:r>
      <w:r w:rsidRPr="00664782">
        <w:rPr>
          <w:rFonts w:ascii="Times New Roman" w:eastAsia="Times New Roman" w:hAnsi="Times New Roman" w:cs="Times New Roman"/>
          <w:color w:val="444444"/>
          <w:sz w:val="28"/>
          <w:szCs w:val="28"/>
          <w:lang w:val="en-US"/>
        </w:rPr>
        <w:t> </w:t>
      </w:r>
      <w:r w:rsidRPr="00664782">
        <w:rPr>
          <w:rFonts w:ascii="Times New Roman" w:eastAsia="Times New Roman" w:hAnsi="Times New Roman" w:cs="Times New Roman"/>
          <w:color w:val="444444"/>
          <w:sz w:val="28"/>
          <w:szCs w:val="28"/>
          <w:shd w:val="clear" w:color="auto" w:fill="FFFFFF"/>
          <w:lang w:val="en-US"/>
        </w:rPr>
        <w:t>as many goals as possible.</w:t>
      </w:r>
      <w:r w:rsidRPr="00664782">
        <w:rPr>
          <w:rFonts w:ascii="Times New Roman" w:eastAsia="Times New Roman" w:hAnsi="Times New Roman" w:cs="Times New Roman"/>
          <w:color w:val="444444"/>
          <w:sz w:val="28"/>
          <w:szCs w:val="28"/>
          <w:lang w:val="en-US"/>
        </w:rPr>
        <w:br/>
      </w:r>
      <w:r w:rsidRPr="00664782">
        <w:rPr>
          <w:rFonts w:ascii="Times New Roman" w:eastAsia="Times New Roman" w:hAnsi="Times New Roman" w:cs="Times New Roman"/>
          <w:color w:val="444444"/>
          <w:sz w:val="28"/>
          <w:szCs w:val="28"/>
          <w:shd w:val="clear" w:color="auto" w:fill="FFFFFF"/>
          <w:lang w:val="en-US"/>
        </w:rPr>
        <w:t>9. When the teams have scored the same number of goals we say it's a</w:t>
      </w:r>
      <w:r w:rsidRPr="00664782">
        <w:rPr>
          <w:rFonts w:ascii="Times New Roman" w:eastAsia="Times New Roman" w:hAnsi="Times New Roman" w:cs="Times New Roman"/>
          <w:color w:val="444444"/>
          <w:sz w:val="28"/>
          <w:szCs w:val="28"/>
          <w:lang w:val="en-US"/>
        </w:rPr>
        <w:t> </w:t>
      </w:r>
      <w:r w:rsidR="00BD5227" w:rsidRPr="00664782">
        <w:rPr>
          <w:rFonts w:ascii="Times New Roman" w:eastAsia="Times New Roman" w:hAnsi="Times New Roman" w:cs="Times New Roman"/>
          <w:sz w:val="28"/>
          <w:szCs w:val="28"/>
        </w:rPr>
        <w:object w:dxaOrig="990" w:dyaOrig="360">
          <v:shape id="_x0000_i1756" type="#_x0000_t75" style="width:49.15pt;height:18.3pt" o:ole="">
            <v:imagedata r:id="rId17" o:title=""/>
          </v:shape>
          <w:control r:id="rId161" w:name="DefaultOcxName87" w:shapeid="_x0000_i1756"/>
        </w:object>
      </w:r>
      <w:r w:rsidRPr="00664782">
        <w:rPr>
          <w:rFonts w:ascii="Times New Roman" w:eastAsia="Times New Roman" w:hAnsi="Times New Roman" w:cs="Times New Roman"/>
          <w:color w:val="444444"/>
          <w:sz w:val="28"/>
          <w:szCs w:val="28"/>
          <w:shd w:val="clear" w:color="auto" w:fill="FFFFFF"/>
          <w:lang w:val="en-US"/>
        </w:rPr>
        <w:t>.</w:t>
      </w:r>
      <w:r w:rsidRPr="00664782">
        <w:rPr>
          <w:rFonts w:ascii="Times New Roman" w:eastAsia="Times New Roman" w:hAnsi="Times New Roman" w:cs="Times New Roman"/>
          <w:color w:val="444444"/>
          <w:sz w:val="28"/>
          <w:szCs w:val="28"/>
          <w:lang w:val="en-US"/>
        </w:rPr>
        <w:br/>
      </w:r>
      <w:r w:rsidRPr="00664782">
        <w:rPr>
          <w:rFonts w:ascii="Times New Roman" w:eastAsia="Times New Roman" w:hAnsi="Times New Roman" w:cs="Times New Roman"/>
          <w:color w:val="444444"/>
          <w:sz w:val="28"/>
          <w:szCs w:val="28"/>
          <w:shd w:val="clear" w:color="auto" w:fill="FFFFFF"/>
          <w:lang w:val="en-US"/>
        </w:rPr>
        <w:t>10. The players of the other team are the</w:t>
      </w:r>
      <w:r w:rsidRPr="00664782">
        <w:rPr>
          <w:rFonts w:ascii="Times New Roman" w:eastAsia="Times New Roman" w:hAnsi="Times New Roman" w:cs="Times New Roman"/>
          <w:color w:val="444444"/>
          <w:sz w:val="28"/>
          <w:szCs w:val="28"/>
          <w:lang w:val="en-US"/>
        </w:rPr>
        <w:t> </w:t>
      </w:r>
      <w:r w:rsidR="00BD5227" w:rsidRPr="00664782">
        <w:rPr>
          <w:rFonts w:ascii="Times New Roman" w:eastAsia="Times New Roman" w:hAnsi="Times New Roman" w:cs="Times New Roman"/>
          <w:sz w:val="28"/>
          <w:szCs w:val="28"/>
        </w:rPr>
        <w:object w:dxaOrig="990" w:dyaOrig="360">
          <v:shape id="_x0000_i1760" type="#_x0000_t75" style="width:49.15pt;height:18.3pt" o:ole="">
            <v:imagedata r:id="rId17" o:title=""/>
          </v:shape>
          <w:control r:id="rId162" w:name="DefaultOcxName93" w:shapeid="_x0000_i1760"/>
        </w:object>
      </w:r>
      <w:r w:rsidRPr="00664782">
        <w:rPr>
          <w:rFonts w:ascii="Times New Roman" w:eastAsia="Times New Roman" w:hAnsi="Times New Roman" w:cs="Times New Roman"/>
          <w:color w:val="444444"/>
          <w:sz w:val="28"/>
          <w:szCs w:val="28"/>
          <w:shd w:val="clear" w:color="auto" w:fill="FFFFFF"/>
          <w:lang w:val="en-US"/>
        </w:rPr>
        <w:t>.</w:t>
      </w:r>
      <w:r w:rsidRPr="00664782">
        <w:rPr>
          <w:rFonts w:ascii="Times New Roman" w:eastAsia="Times New Roman" w:hAnsi="Times New Roman" w:cs="Times New Roman"/>
          <w:color w:val="444444"/>
          <w:sz w:val="28"/>
          <w:szCs w:val="28"/>
          <w:lang w:val="en-US"/>
        </w:rPr>
        <w:br/>
      </w:r>
    </w:p>
    <w:p w:rsidR="00664782" w:rsidRPr="00664782" w:rsidRDefault="00664782" w:rsidP="00664782">
      <w:pPr>
        <w:pStyle w:val="ae"/>
        <w:ind w:left="360"/>
        <w:jc w:val="both"/>
        <w:rPr>
          <w:rFonts w:ascii="Times New Roman" w:hAnsi="Times New Roman"/>
          <w:b/>
          <w:smallCaps/>
          <w:sz w:val="28"/>
          <w:szCs w:val="28"/>
          <w:lang w:val="en-US"/>
        </w:rPr>
      </w:pPr>
      <w:r w:rsidRPr="00664782">
        <w:rPr>
          <w:rFonts w:ascii="Times New Roman" w:hAnsi="Times New Roman"/>
          <w:b/>
          <w:sz w:val="28"/>
          <w:szCs w:val="28"/>
          <w:lang w:val="en-US"/>
        </w:rPr>
        <w:t>2. Choose the right word to complete these opinions.</w:t>
      </w:r>
    </w:p>
    <w:p w:rsidR="00664782" w:rsidRPr="00664782" w:rsidRDefault="00664782" w:rsidP="00664782">
      <w:pPr>
        <w:pStyle w:val="ae"/>
        <w:jc w:val="both"/>
        <w:rPr>
          <w:rFonts w:ascii="Times New Roman" w:hAnsi="Times New Roman"/>
          <w:b/>
          <w:smallCaps/>
          <w:sz w:val="28"/>
          <w:szCs w:val="28"/>
          <w:lang w:val="en-US"/>
        </w:rPr>
      </w:pPr>
    </w:p>
    <w:p w:rsidR="00664782" w:rsidRDefault="00664782" w:rsidP="00664782">
      <w:pPr>
        <w:pStyle w:val="ae"/>
        <w:jc w:val="both"/>
        <w:rPr>
          <w:rFonts w:ascii="Times New Roman" w:hAnsi="Times New Roman"/>
          <w:b/>
          <w:smallCaps/>
          <w:sz w:val="28"/>
          <w:szCs w:val="28"/>
          <w:lang w:val="en-US"/>
        </w:rPr>
      </w:pPr>
      <w:r>
        <w:rPr>
          <w:rFonts w:ascii="Times New Roman" w:hAnsi="Times New Roman"/>
          <w:b/>
          <w:smallCaps/>
          <w:noProof/>
          <w:sz w:val="28"/>
          <w:szCs w:val="28"/>
          <w:lang w:eastAsia="ru-RU"/>
        </w:rPr>
        <w:drawing>
          <wp:inline distT="0" distB="0" distL="0" distR="0">
            <wp:extent cx="5872302" cy="2475913"/>
            <wp:effectExtent l="19050" t="0" r="0" b="0"/>
            <wp:docPr id="2" name="Рисунок 8" descr="C:\Users\1\Pictures\2010-11-15 про\пр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Pictures\2010-11-15 про\про 001.jpg"/>
                    <pic:cNvPicPr>
                      <a:picLocks noChangeAspect="1" noChangeArrowheads="1"/>
                    </pic:cNvPicPr>
                  </pic:nvPicPr>
                  <pic:blipFill>
                    <a:blip r:embed="rId163" cstate="print"/>
                    <a:srcRect/>
                    <a:stretch>
                      <a:fillRect/>
                    </a:stretch>
                  </pic:blipFill>
                  <pic:spPr bwMode="auto">
                    <a:xfrm>
                      <a:off x="0" y="0"/>
                      <a:ext cx="5884358" cy="2480996"/>
                    </a:xfrm>
                    <a:prstGeom prst="rect">
                      <a:avLst/>
                    </a:prstGeom>
                    <a:noFill/>
                    <a:ln w="9525">
                      <a:noFill/>
                      <a:miter lim="800000"/>
                      <a:headEnd/>
                      <a:tailEnd/>
                    </a:ln>
                  </pic:spPr>
                </pic:pic>
              </a:graphicData>
            </a:graphic>
          </wp:inline>
        </w:drawing>
      </w:r>
    </w:p>
    <w:p w:rsidR="00D10B3C" w:rsidRPr="00664782" w:rsidRDefault="00D10B3C" w:rsidP="00664782">
      <w:pPr>
        <w:shd w:val="clear" w:color="auto" w:fill="FFFFFF" w:themeFill="background1"/>
        <w:spacing w:line="240" w:lineRule="auto"/>
        <w:rPr>
          <w:rFonts w:ascii="Times New Roman" w:eastAsia="Times New Roman" w:hAnsi="Times New Roman" w:cs="Times New Roman"/>
          <w:color w:val="444444"/>
          <w:sz w:val="28"/>
          <w:szCs w:val="28"/>
          <w:shd w:val="clear" w:color="auto" w:fill="FFFFFF"/>
          <w:lang w:val="en-US"/>
        </w:rPr>
      </w:pPr>
    </w:p>
    <w:p w:rsidR="00D10B3C" w:rsidRPr="00664782" w:rsidRDefault="00D10B3C" w:rsidP="00452E90">
      <w:pPr>
        <w:shd w:val="clear" w:color="auto" w:fill="FFFFFF" w:themeFill="background1"/>
        <w:spacing w:line="240" w:lineRule="auto"/>
        <w:rPr>
          <w:rFonts w:ascii="Times New Roman" w:eastAsia="Times New Roman" w:hAnsi="Times New Roman" w:cs="Times New Roman"/>
          <w:color w:val="444444"/>
          <w:sz w:val="24"/>
          <w:szCs w:val="24"/>
          <w:shd w:val="clear" w:color="auto" w:fill="FFFFFF"/>
        </w:rPr>
      </w:pPr>
    </w:p>
    <w:p w:rsidR="00D10B3C" w:rsidRPr="00664782" w:rsidRDefault="00664782" w:rsidP="00664782">
      <w:pPr>
        <w:pStyle w:val="ae"/>
        <w:ind w:left="360"/>
        <w:jc w:val="both"/>
        <w:rPr>
          <w:rFonts w:ascii="Times New Roman" w:hAnsi="Times New Roman" w:cs="Times New Roman"/>
          <w:b/>
          <w:smallCaps/>
          <w:sz w:val="28"/>
          <w:szCs w:val="28"/>
          <w:lang w:val="en-US"/>
        </w:rPr>
      </w:pPr>
      <w:r>
        <w:rPr>
          <w:rFonts w:ascii="Times New Roman" w:hAnsi="Times New Roman" w:cs="Times New Roman"/>
          <w:b/>
          <w:sz w:val="28"/>
          <w:szCs w:val="28"/>
        </w:rPr>
        <w:t>3</w:t>
      </w:r>
      <w:r w:rsidRPr="00664782">
        <w:rPr>
          <w:rFonts w:ascii="Times New Roman" w:hAnsi="Times New Roman" w:cs="Times New Roman"/>
          <w:b/>
          <w:sz w:val="28"/>
          <w:szCs w:val="28"/>
          <w:lang w:val="en-US"/>
        </w:rPr>
        <w:t xml:space="preserve">. </w:t>
      </w:r>
      <w:r w:rsidR="00D10B3C" w:rsidRPr="00664782">
        <w:rPr>
          <w:rFonts w:ascii="Times New Roman" w:hAnsi="Times New Roman" w:cs="Times New Roman"/>
          <w:b/>
          <w:sz w:val="28"/>
          <w:szCs w:val="28"/>
          <w:lang w:val="en-US"/>
        </w:rPr>
        <w:t xml:space="preserve">What kind of sport? </w:t>
      </w:r>
    </w:p>
    <w:p w:rsidR="00D10B3C" w:rsidRPr="00664782" w:rsidRDefault="00D10B3C" w:rsidP="00D10B3C">
      <w:pPr>
        <w:pStyle w:val="ae"/>
        <w:ind w:left="720"/>
        <w:jc w:val="both"/>
        <w:rPr>
          <w:rFonts w:ascii="Times New Roman" w:hAnsi="Times New Roman" w:cs="Times New Roman"/>
          <w:smallCaps/>
          <w:color w:val="FF0000"/>
          <w:sz w:val="28"/>
          <w:szCs w:val="28"/>
          <w:lang w:val="en-US"/>
        </w:rPr>
      </w:pPr>
    </w:p>
    <w:p w:rsidR="00452E90" w:rsidRPr="00D10B3C" w:rsidRDefault="00D10B3C" w:rsidP="00D10B3C">
      <w:pPr>
        <w:pStyle w:val="ae"/>
        <w:jc w:val="both"/>
        <w:rPr>
          <w:rFonts w:ascii="Times New Roman" w:hAnsi="Times New Roman"/>
          <w:b/>
          <w:smallCaps/>
          <w:sz w:val="28"/>
          <w:szCs w:val="28"/>
          <w:lang w:val="en-US"/>
        </w:rPr>
      </w:pPr>
      <w:r>
        <w:rPr>
          <w:rFonts w:ascii="Times New Roman" w:hAnsi="Times New Roman"/>
          <w:b/>
          <w:smallCaps/>
          <w:noProof/>
          <w:sz w:val="28"/>
          <w:szCs w:val="28"/>
          <w:lang w:eastAsia="ru-RU"/>
        </w:rPr>
        <w:drawing>
          <wp:inline distT="0" distB="0" distL="0" distR="0">
            <wp:extent cx="5942540" cy="5134707"/>
            <wp:effectExtent l="19050" t="0" r="1060" b="0"/>
            <wp:docPr id="7" name="Рисунок 7" descr="C:\Users\1\Pictures\2010-11-15 плр\пл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Pictures\2010-11-15 плр\плр 001.jpg"/>
                    <pic:cNvPicPr>
                      <a:picLocks noChangeAspect="1" noChangeArrowheads="1"/>
                    </pic:cNvPicPr>
                  </pic:nvPicPr>
                  <pic:blipFill>
                    <a:blip r:embed="rId164" cstate="print"/>
                    <a:srcRect/>
                    <a:stretch>
                      <a:fillRect/>
                    </a:stretch>
                  </pic:blipFill>
                  <pic:spPr bwMode="auto">
                    <a:xfrm>
                      <a:off x="0" y="0"/>
                      <a:ext cx="5942069" cy="5134300"/>
                    </a:xfrm>
                    <a:prstGeom prst="rect">
                      <a:avLst/>
                    </a:prstGeom>
                    <a:noFill/>
                    <a:ln w="9525">
                      <a:noFill/>
                      <a:miter lim="800000"/>
                      <a:headEnd/>
                      <a:tailEnd/>
                    </a:ln>
                  </pic:spPr>
                </pic:pic>
              </a:graphicData>
            </a:graphic>
          </wp:inline>
        </w:drawing>
      </w:r>
      <w:r w:rsidR="00664782">
        <w:rPr>
          <w:rFonts w:ascii="Times New Roman" w:eastAsia="Times New Roman" w:hAnsi="Times New Roman" w:cs="Times New Roman"/>
          <w:b/>
          <w:color w:val="444444"/>
          <w:sz w:val="28"/>
          <w:szCs w:val="28"/>
          <w:shd w:val="clear" w:color="auto" w:fill="FFFFFF"/>
        </w:rPr>
        <w:t>4</w:t>
      </w:r>
      <w:r w:rsidRPr="00664782">
        <w:rPr>
          <w:rFonts w:ascii="Times New Roman" w:eastAsia="Times New Roman" w:hAnsi="Times New Roman" w:cs="Times New Roman"/>
          <w:b/>
          <w:color w:val="444444"/>
          <w:sz w:val="28"/>
          <w:szCs w:val="28"/>
          <w:shd w:val="clear" w:color="auto" w:fill="FFFFFF"/>
          <w:lang w:val="en-US"/>
        </w:rPr>
        <w:t>.</w:t>
      </w:r>
    </w:p>
    <w:p w:rsidR="00452E90" w:rsidRPr="00664782" w:rsidRDefault="00452E90" w:rsidP="00664782">
      <w:pPr>
        <w:shd w:val="clear" w:color="auto" w:fill="FFFFFF" w:themeFill="background1"/>
        <w:spacing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872463" cy="3333509"/>
            <wp:effectExtent l="19050" t="0" r="0" b="0"/>
            <wp:docPr id="1225" name="Рисунок 1225" descr="C:\Users\15\Desktop\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C:\Users\15\Desktop\img1.jpg"/>
                    <pic:cNvPicPr>
                      <a:picLocks noChangeAspect="1" noChangeArrowheads="1"/>
                    </pic:cNvPicPr>
                  </pic:nvPicPr>
                  <pic:blipFill>
                    <a:blip r:embed="rId165"/>
                    <a:srcRect/>
                    <a:stretch>
                      <a:fillRect/>
                    </a:stretch>
                  </pic:blipFill>
                  <pic:spPr bwMode="auto">
                    <a:xfrm>
                      <a:off x="0" y="0"/>
                      <a:ext cx="5888912" cy="3342847"/>
                    </a:xfrm>
                    <a:prstGeom prst="rect">
                      <a:avLst/>
                    </a:prstGeom>
                    <a:noFill/>
                    <a:ln w="9525">
                      <a:noFill/>
                      <a:miter lim="800000"/>
                      <a:headEnd/>
                      <a:tailEnd/>
                    </a:ln>
                  </pic:spPr>
                </pic:pic>
              </a:graphicData>
            </a:graphic>
          </wp:inline>
        </w:drawing>
      </w:r>
    </w:p>
    <w:p w:rsidR="00452E90" w:rsidRPr="00664782" w:rsidRDefault="00452E90" w:rsidP="00452E90">
      <w:pPr>
        <w:shd w:val="clear" w:color="auto" w:fill="FFFFFF" w:themeFill="background1"/>
        <w:spacing w:line="240" w:lineRule="auto"/>
        <w:jc w:val="center"/>
        <w:rPr>
          <w:rFonts w:ascii="Times New Roman" w:hAnsi="Times New Roman" w:cs="Times New Roman"/>
          <w:b/>
          <w:sz w:val="28"/>
          <w:szCs w:val="28"/>
        </w:rPr>
      </w:pPr>
      <w:r w:rsidRPr="00452E90">
        <w:rPr>
          <w:rFonts w:ascii="Times New Roman" w:hAnsi="Times New Roman" w:cs="Times New Roman"/>
          <w:b/>
          <w:sz w:val="28"/>
          <w:szCs w:val="28"/>
          <w:lang w:val="en-US"/>
        </w:rPr>
        <w:t>Grammar</w:t>
      </w:r>
      <w:r w:rsidR="00B67B59">
        <w:rPr>
          <w:rFonts w:ascii="Times New Roman" w:hAnsi="Times New Roman" w:cs="Times New Roman"/>
          <w:b/>
          <w:sz w:val="28"/>
          <w:szCs w:val="28"/>
          <w:lang w:val="en-US"/>
        </w:rPr>
        <w:t xml:space="preserve">   </w:t>
      </w:r>
      <w:r w:rsidRPr="00452E90">
        <w:rPr>
          <w:rFonts w:ascii="Times New Roman" w:hAnsi="Times New Roman" w:cs="Times New Roman"/>
          <w:b/>
          <w:sz w:val="28"/>
          <w:szCs w:val="28"/>
          <w:lang w:val="en-US"/>
        </w:rPr>
        <w:t>exercises</w:t>
      </w:r>
    </w:p>
    <w:p w:rsidR="00664782" w:rsidRPr="00664782" w:rsidRDefault="00664782" w:rsidP="00664782">
      <w:pPr>
        <w:spacing w:after="0" w:line="240" w:lineRule="auto"/>
        <w:jc w:val="both"/>
        <w:rPr>
          <w:rFonts w:ascii="Times New Roman" w:eastAsia="Times New Roman" w:hAnsi="Times New Roman" w:cs="Times New Roman"/>
          <w:sz w:val="28"/>
          <w:szCs w:val="28"/>
        </w:rPr>
      </w:pPr>
      <w:r w:rsidRPr="00664782">
        <w:rPr>
          <w:rFonts w:ascii="Times New Roman" w:eastAsia="Times New Roman" w:hAnsi="Times New Roman" w:cs="Times New Roman"/>
          <w:b/>
          <w:sz w:val="28"/>
          <w:szCs w:val="28"/>
          <w:bdr w:val="none" w:sz="0" w:space="0" w:color="auto" w:frame="1"/>
        </w:rPr>
        <w:t>1. Выберите в скобках правильную степень прилагательного</w:t>
      </w:r>
      <w:r w:rsidRPr="00664782">
        <w:rPr>
          <w:rFonts w:ascii="Times New Roman" w:eastAsia="Times New Roman" w:hAnsi="Times New Roman" w:cs="Times New Roman"/>
          <w:sz w:val="28"/>
          <w:szCs w:val="28"/>
          <w:bdr w:val="none" w:sz="0" w:space="0" w:color="auto" w:frame="1"/>
        </w:rPr>
        <w:t>:</w:t>
      </w:r>
    </w:p>
    <w:p w:rsidR="00664782" w:rsidRPr="00664782" w:rsidRDefault="00664782" w:rsidP="007959DC">
      <w:pPr>
        <w:numPr>
          <w:ilvl w:val="0"/>
          <w:numId w:val="18"/>
        </w:numPr>
        <w:spacing w:after="0" w:line="240" w:lineRule="auto"/>
        <w:jc w:val="both"/>
        <w:textAlignment w:val="baseline"/>
        <w:rPr>
          <w:rFonts w:ascii="Times New Roman" w:eastAsia="Times New Roman" w:hAnsi="Times New Roman" w:cs="Times New Roman"/>
          <w:sz w:val="28"/>
          <w:szCs w:val="28"/>
        </w:rPr>
      </w:pPr>
      <w:r w:rsidRPr="00664782">
        <w:rPr>
          <w:rFonts w:ascii="Times New Roman" w:eastAsia="Times New Roman" w:hAnsi="Times New Roman" w:cs="Times New Roman"/>
          <w:sz w:val="28"/>
          <w:szCs w:val="28"/>
        </w:rPr>
        <w:t>Nick</w:t>
      </w:r>
      <w:r w:rsidR="00B67B59">
        <w:rPr>
          <w:rFonts w:ascii="Times New Roman" w:eastAsia="Times New Roman" w:hAnsi="Times New Roman" w:cs="Times New Roman"/>
          <w:sz w:val="28"/>
          <w:szCs w:val="28"/>
          <w:lang w:val="en-GB"/>
        </w:rPr>
        <w:t xml:space="preserve">  </w:t>
      </w:r>
      <w:r w:rsidRPr="00664782">
        <w:rPr>
          <w:rFonts w:ascii="Times New Roman" w:eastAsia="Times New Roman" w:hAnsi="Times New Roman" w:cs="Times New Roman"/>
          <w:sz w:val="28"/>
          <w:szCs w:val="28"/>
        </w:rPr>
        <w:t>is (happier, the</w:t>
      </w:r>
      <w:r w:rsidR="00B67B59">
        <w:rPr>
          <w:rFonts w:ascii="Times New Roman" w:eastAsia="Times New Roman" w:hAnsi="Times New Roman" w:cs="Times New Roman"/>
          <w:sz w:val="28"/>
          <w:szCs w:val="28"/>
          <w:lang w:val="en-GB"/>
        </w:rPr>
        <w:t xml:space="preserve">  </w:t>
      </w:r>
      <w:r w:rsidRPr="00664782">
        <w:rPr>
          <w:rFonts w:ascii="Times New Roman" w:eastAsia="Times New Roman" w:hAnsi="Times New Roman" w:cs="Times New Roman"/>
          <w:sz w:val="28"/>
          <w:szCs w:val="28"/>
        </w:rPr>
        <w:t>happiest) boy</w:t>
      </w:r>
      <w:r w:rsidR="00B67B59">
        <w:rPr>
          <w:rFonts w:ascii="Times New Roman" w:eastAsia="Times New Roman" w:hAnsi="Times New Roman" w:cs="Times New Roman"/>
          <w:sz w:val="28"/>
          <w:szCs w:val="28"/>
          <w:lang w:val="en-GB"/>
        </w:rPr>
        <w:t xml:space="preserve">  </w:t>
      </w:r>
      <w:r w:rsidRPr="00664782">
        <w:rPr>
          <w:rFonts w:ascii="Times New Roman" w:eastAsia="Times New Roman" w:hAnsi="Times New Roman" w:cs="Times New Roman"/>
          <w:sz w:val="28"/>
          <w:szCs w:val="28"/>
        </w:rPr>
        <w:t>that I k</w:t>
      </w:r>
      <w:r w:rsidR="00B67B59">
        <w:rPr>
          <w:rFonts w:ascii="Times New Roman" w:eastAsia="Times New Roman" w:hAnsi="Times New Roman" w:cs="Times New Roman"/>
          <w:sz w:val="28"/>
          <w:szCs w:val="28"/>
          <w:lang w:val="en-GB"/>
        </w:rPr>
        <w:t xml:space="preserve">  </w:t>
      </w:r>
      <w:r w:rsidRPr="00664782">
        <w:rPr>
          <w:rFonts w:ascii="Times New Roman" w:eastAsia="Times New Roman" w:hAnsi="Times New Roman" w:cs="Times New Roman"/>
          <w:sz w:val="28"/>
          <w:szCs w:val="28"/>
        </w:rPr>
        <w:t>now. – Ник – самый счастливый мальчик, которого я знаю.</w:t>
      </w:r>
    </w:p>
    <w:p w:rsidR="00664782" w:rsidRPr="00664782" w:rsidRDefault="00B67B59" w:rsidP="007959DC">
      <w:pPr>
        <w:numPr>
          <w:ilvl w:val="0"/>
          <w:numId w:val="18"/>
        </w:num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Of the</w:t>
      </w:r>
      <w:r w:rsidRPr="00B67B59">
        <w:rPr>
          <w:rFonts w:ascii="Times New Roman" w:eastAsia="Times New Roman" w:hAnsi="Times New Roman" w:cs="Times New Roman"/>
          <w:sz w:val="28"/>
          <w:szCs w:val="28"/>
        </w:rPr>
        <w:t xml:space="preserve">  </w:t>
      </w:r>
      <w:r w:rsidR="00664782" w:rsidRPr="00664782">
        <w:rPr>
          <w:rFonts w:ascii="Times New Roman" w:eastAsia="Times New Roman" w:hAnsi="Times New Roman" w:cs="Times New Roman"/>
          <w:sz w:val="28"/>
          <w:szCs w:val="28"/>
        </w:rPr>
        <w:t>six</w:t>
      </w:r>
      <w:r w:rsidRPr="00B67B59">
        <w:rPr>
          <w:rFonts w:ascii="Times New Roman" w:eastAsia="Times New Roman" w:hAnsi="Times New Roman" w:cs="Times New Roman"/>
          <w:sz w:val="28"/>
          <w:szCs w:val="28"/>
        </w:rPr>
        <w:t xml:space="preserve"> </w:t>
      </w:r>
      <w:r w:rsidR="00664782" w:rsidRPr="00664782">
        <w:rPr>
          <w:rFonts w:ascii="Times New Roman" w:eastAsia="Times New Roman" w:hAnsi="Times New Roman" w:cs="Times New Roman"/>
          <w:sz w:val="28"/>
          <w:szCs w:val="28"/>
        </w:rPr>
        <w:t>cars, I like</w:t>
      </w:r>
      <w:r>
        <w:rPr>
          <w:rFonts w:ascii="Times New Roman" w:eastAsia="Times New Roman" w:hAnsi="Times New Roman" w:cs="Times New Roman"/>
          <w:sz w:val="28"/>
          <w:szCs w:val="28"/>
          <w:lang w:val="en-GB"/>
        </w:rPr>
        <w:t xml:space="preserve"> </w:t>
      </w:r>
      <w:r w:rsidR="00664782" w:rsidRPr="00664782">
        <w:rPr>
          <w:rFonts w:ascii="Times New Roman" w:eastAsia="Times New Roman" w:hAnsi="Times New Roman" w:cs="Times New Roman"/>
          <w:sz w:val="28"/>
          <w:szCs w:val="28"/>
        </w:rPr>
        <w:t>the</w:t>
      </w:r>
      <w:r>
        <w:rPr>
          <w:rFonts w:ascii="Times New Roman" w:eastAsia="Times New Roman" w:hAnsi="Times New Roman" w:cs="Times New Roman"/>
          <w:sz w:val="28"/>
          <w:szCs w:val="28"/>
          <w:lang w:val="en-GB"/>
        </w:rPr>
        <w:t xml:space="preserve"> </w:t>
      </w:r>
      <w:r w:rsidR="00664782" w:rsidRPr="00664782">
        <w:rPr>
          <w:rFonts w:ascii="Times New Roman" w:eastAsia="Times New Roman" w:hAnsi="Times New Roman" w:cs="Times New Roman"/>
          <w:sz w:val="28"/>
          <w:szCs w:val="28"/>
        </w:rPr>
        <w:t>silver</w:t>
      </w:r>
      <w:r>
        <w:rPr>
          <w:rFonts w:ascii="Times New Roman" w:eastAsia="Times New Roman" w:hAnsi="Times New Roman" w:cs="Times New Roman"/>
          <w:sz w:val="28"/>
          <w:szCs w:val="28"/>
          <w:lang w:val="en-GB"/>
        </w:rPr>
        <w:t xml:space="preserve"> </w:t>
      </w:r>
      <w:r w:rsidR="00664782" w:rsidRPr="00664782">
        <w:rPr>
          <w:rFonts w:ascii="Times New Roman" w:eastAsia="Times New Roman" w:hAnsi="Times New Roman" w:cs="Times New Roman"/>
          <w:sz w:val="28"/>
          <w:szCs w:val="28"/>
        </w:rPr>
        <w:t>one (better, best). – Из шести машин мне нравится серебристая больше всего.</w:t>
      </w:r>
    </w:p>
    <w:p w:rsidR="00664782" w:rsidRPr="00664782" w:rsidRDefault="00664782" w:rsidP="007959DC">
      <w:pPr>
        <w:numPr>
          <w:ilvl w:val="0"/>
          <w:numId w:val="18"/>
        </w:numPr>
        <w:spacing w:after="0" w:line="240" w:lineRule="auto"/>
        <w:jc w:val="both"/>
        <w:textAlignment w:val="baseline"/>
        <w:rPr>
          <w:rFonts w:ascii="Times New Roman" w:eastAsia="Times New Roman" w:hAnsi="Times New Roman" w:cs="Times New Roman"/>
          <w:sz w:val="28"/>
          <w:szCs w:val="28"/>
          <w:lang w:val="en-US"/>
        </w:rPr>
      </w:pPr>
      <w:r w:rsidRPr="00664782">
        <w:rPr>
          <w:rFonts w:ascii="Times New Roman" w:eastAsia="Times New Roman" w:hAnsi="Times New Roman" w:cs="Times New Roman"/>
          <w:sz w:val="28"/>
          <w:szCs w:val="28"/>
          <w:lang w:val="en-US"/>
        </w:rPr>
        <w:t xml:space="preserve">Jane’s notebook is (cheaper, the cheapest) than mine. – </w:t>
      </w:r>
      <w:r w:rsidRPr="00664782">
        <w:rPr>
          <w:rFonts w:ascii="Times New Roman" w:eastAsia="Times New Roman" w:hAnsi="Times New Roman" w:cs="Times New Roman"/>
          <w:sz w:val="28"/>
          <w:szCs w:val="28"/>
        </w:rPr>
        <w:t>Ноутбук</w:t>
      </w:r>
      <w:r w:rsidR="00B67B59">
        <w:rPr>
          <w:rFonts w:ascii="Times New Roman" w:eastAsia="Times New Roman" w:hAnsi="Times New Roman" w:cs="Times New Roman"/>
          <w:sz w:val="28"/>
          <w:szCs w:val="28"/>
          <w:lang w:val="en-GB"/>
        </w:rPr>
        <w:t xml:space="preserve">  </w:t>
      </w:r>
      <w:r w:rsidRPr="00664782">
        <w:rPr>
          <w:rFonts w:ascii="Times New Roman" w:eastAsia="Times New Roman" w:hAnsi="Times New Roman" w:cs="Times New Roman"/>
          <w:sz w:val="28"/>
          <w:szCs w:val="28"/>
        </w:rPr>
        <w:t>Джейн</w:t>
      </w:r>
      <w:r w:rsidR="00B67B59">
        <w:rPr>
          <w:rFonts w:ascii="Times New Roman" w:eastAsia="Times New Roman" w:hAnsi="Times New Roman" w:cs="Times New Roman"/>
          <w:sz w:val="28"/>
          <w:szCs w:val="28"/>
          <w:lang w:val="en-GB"/>
        </w:rPr>
        <w:t xml:space="preserve">  </w:t>
      </w:r>
      <w:r w:rsidRPr="00664782">
        <w:rPr>
          <w:rFonts w:ascii="Times New Roman" w:eastAsia="Times New Roman" w:hAnsi="Times New Roman" w:cs="Times New Roman"/>
          <w:sz w:val="28"/>
          <w:szCs w:val="28"/>
        </w:rPr>
        <w:t>дешевле</w:t>
      </w:r>
      <w:r w:rsidRPr="00664782">
        <w:rPr>
          <w:rFonts w:ascii="Times New Roman" w:eastAsia="Times New Roman" w:hAnsi="Times New Roman" w:cs="Times New Roman"/>
          <w:sz w:val="28"/>
          <w:szCs w:val="28"/>
          <w:lang w:val="en-US"/>
        </w:rPr>
        <w:t xml:space="preserve">, </w:t>
      </w:r>
      <w:r w:rsidRPr="00664782">
        <w:rPr>
          <w:rFonts w:ascii="Times New Roman" w:eastAsia="Times New Roman" w:hAnsi="Times New Roman" w:cs="Times New Roman"/>
          <w:sz w:val="28"/>
          <w:szCs w:val="28"/>
        </w:rPr>
        <w:t>чем</w:t>
      </w:r>
      <w:r w:rsidR="00B67B59">
        <w:rPr>
          <w:rFonts w:ascii="Times New Roman" w:eastAsia="Times New Roman" w:hAnsi="Times New Roman" w:cs="Times New Roman"/>
          <w:sz w:val="28"/>
          <w:szCs w:val="28"/>
          <w:lang w:val="en-GB"/>
        </w:rPr>
        <w:t xml:space="preserve">  </w:t>
      </w:r>
      <w:r w:rsidRPr="00664782">
        <w:rPr>
          <w:rFonts w:ascii="Times New Roman" w:eastAsia="Times New Roman" w:hAnsi="Times New Roman" w:cs="Times New Roman"/>
          <w:sz w:val="28"/>
          <w:szCs w:val="28"/>
        </w:rPr>
        <w:t>мой</w:t>
      </w:r>
      <w:r w:rsidRPr="00664782">
        <w:rPr>
          <w:rFonts w:ascii="Times New Roman" w:eastAsia="Times New Roman" w:hAnsi="Times New Roman" w:cs="Times New Roman"/>
          <w:sz w:val="28"/>
          <w:szCs w:val="28"/>
          <w:lang w:val="en-US"/>
        </w:rPr>
        <w:t>.</w:t>
      </w:r>
    </w:p>
    <w:p w:rsidR="00664782" w:rsidRPr="00664782" w:rsidRDefault="00664782" w:rsidP="007959DC">
      <w:pPr>
        <w:numPr>
          <w:ilvl w:val="0"/>
          <w:numId w:val="18"/>
        </w:numPr>
        <w:spacing w:after="0" w:line="240" w:lineRule="auto"/>
        <w:jc w:val="both"/>
        <w:textAlignment w:val="baseline"/>
        <w:rPr>
          <w:rFonts w:ascii="Times New Roman" w:eastAsia="Times New Roman" w:hAnsi="Times New Roman" w:cs="Times New Roman"/>
          <w:sz w:val="28"/>
          <w:szCs w:val="28"/>
          <w:lang w:val="en-US"/>
        </w:rPr>
      </w:pPr>
      <w:r w:rsidRPr="00664782">
        <w:rPr>
          <w:rFonts w:ascii="Times New Roman" w:eastAsia="Times New Roman" w:hAnsi="Times New Roman" w:cs="Times New Roman"/>
          <w:sz w:val="28"/>
          <w:szCs w:val="28"/>
          <w:lang w:val="en-US"/>
        </w:rPr>
        <w:t xml:space="preserve">This is (more delicious, the most delicious) cheese-cake I have ever had! – </w:t>
      </w:r>
      <w:r w:rsidRPr="00664782">
        <w:rPr>
          <w:rFonts w:ascii="Times New Roman" w:eastAsia="Times New Roman" w:hAnsi="Times New Roman" w:cs="Times New Roman"/>
          <w:sz w:val="28"/>
          <w:szCs w:val="28"/>
        </w:rPr>
        <w:t>Это</w:t>
      </w:r>
      <w:r w:rsidR="00B67B59">
        <w:rPr>
          <w:rFonts w:ascii="Times New Roman" w:eastAsia="Times New Roman" w:hAnsi="Times New Roman" w:cs="Times New Roman"/>
          <w:sz w:val="28"/>
          <w:szCs w:val="28"/>
          <w:lang w:val="en-GB"/>
        </w:rPr>
        <w:t xml:space="preserve">  </w:t>
      </w:r>
      <w:r w:rsidRPr="00664782">
        <w:rPr>
          <w:rFonts w:ascii="Times New Roman" w:eastAsia="Times New Roman" w:hAnsi="Times New Roman" w:cs="Times New Roman"/>
          <w:sz w:val="28"/>
          <w:szCs w:val="28"/>
        </w:rPr>
        <w:t>самый</w:t>
      </w:r>
      <w:r w:rsidR="00B67B59">
        <w:rPr>
          <w:rFonts w:ascii="Times New Roman" w:eastAsia="Times New Roman" w:hAnsi="Times New Roman" w:cs="Times New Roman"/>
          <w:sz w:val="28"/>
          <w:szCs w:val="28"/>
          <w:lang w:val="en-GB"/>
        </w:rPr>
        <w:t xml:space="preserve">  </w:t>
      </w:r>
      <w:r w:rsidRPr="00664782">
        <w:rPr>
          <w:rFonts w:ascii="Times New Roman" w:eastAsia="Times New Roman" w:hAnsi="Times New Roman" w:cs="Times New Roman"/>
          <w:sz w:val="28"/>
          <w:szCs w:val="28"/>
        </w:rPr>
        <w:t>вкусный</w:t>
      </w:r>
      <w:r w:rsidR="00B67B59">
        <w:rPr>
          <w:rFonts w:ascii="Times New Roman" w:eastAsia="Times New Roman" w:hAnsi="Times New Roman" w:cs="Times New Roman"/>
          <w:sz w:val="28"/>
          <w:szCs w:val="28"/>
          <w:lang w:val="en-GB"/>
        </w:rPr>
        <w:t xml:space="preserve">  </w:t>
      </w:r>
      <w:r w:rsidRPr="00664782">
        <w:rPr>
          <w:rFonts w:ascii="Times New Roman" w:eastAsia="Times New Roman" w:hAnsi="Times New Roman" w:cs="Times New Roman"/>
          <w:sz w:val="28"/>
          <w:szCs w:val="28"/>
        </w:rPr>
        <w:t>чизкейк</w:t>
      </w:r>
      <w:r w:rsidRPr="00664782">
        <w:rPr>
          <w:rFonts w:ascii="Times New Roman" w:eastAsia="Times New Roman" w:hAnsi="Times New Roman" w:cs="Times New Roman"/>
          <w:sz w:val="28"/>
          <w:szCs w:val="28"/>
          <w:lang w:val="en-US"/>
        </w:rPr>
        <w:t xml:space="preserve">, </w:t>
      </w:r>
      <w:r w:rsidRPr="00664782">
        <w:rPr>
          <w:rFonts w:ascii="Times New Roman" w:eastAsia="Times New Roman" w:hAnsi="Times New Roman" w:cs="Times New Roman"/>
          <w:sz w:val="28"/>
          <w:szCs w:val="28"/>
        </w:rPr>
        <w:t>который</w:t>
      </w:r>
      <w:r w:rsidR="00B67B59">
        <w:rPr>
          <w:rFonts w:ascii="Times New Roman" w:eastAsia="Times New Roman" w:hAnsi="Times New Roman" w:cs="Times New Roman"/>
          <w:sz w:val="28"/>
          <w:szCs w:val="28"/>
          <w:lang w:val="en-GB"/>
        </w:rPr>
        <w:t xml:space="preserve">  </w:t>
      </w:r>
      <w:r w:rsidRPr="00664782">
        <w:rPr>
          <w:rFonts w:ascii="Times New Roman" w:eastAsia="Times New Roman" w:hAnsi="Times New Roman" w:cs="Times New Roman"/>
          <w:sz w:val="28"/>
          <w:szCs w:val="28"/>
        </w:rPr>
        <w:t>я</w:t>
      </w:r>
      <w:r w:rsidR="00B67B59">
        <w:rPr>
          <w:rFonts w:ascii="Times New Roman" w:eastAsia="Times New Roman" w:hAnsi="Times New Roman" w:cs="Times New Roman"/>
          <w:sz w:val="28"/>
          <w:szCs w:val="28"/>
          <w:lang w:val="en-GB"/>
        </w:rPr>
        <w:t xml:space="preserve">  </w:t>
      </w:r>
      <w:r w:rsidRPr="00664782">
        <w:rPr>
          <w:rFonts w:ascii="Times New Roman" w:eastAsia="Times New Roman" w:hAnsi="Times New Roman" w:cs="Times New Roman"/>
          <w:sz w:val="28"/>
          <w:szCs w:val="28"/>
        </w:rPr>
        <w:t>пробовала</w:t>
      </w:r>
      <w:r w:rsidRPr="00664782">
        <w:rPr>
          <w:rFonts w:ascii="Times New Roman" w:eastAsia="Times New Roman" w:hAnsi="Times New Roman" w:cs="Times New Roman"/>
          <w:sz w:val="28"/>
          <w:szCs w:val="28"/>
          <w:lang w:val="en-US"/>
        </w:rPr>
        <w:t>!</w:t>
      </w:r>
    </w:p>
    <w:p w:rsidR="00664782" w:rsidRPr="00664782" w:rsidRDefault="00664782" w:rsidP="007959DC">
      <w:pPr>
        <w:numPr>
          <w:ilvl w:val="0"/>
          <w:numId w:val="18"/>
        </w:numPr>
        <w:spacing w:after="0" w:line="240" w:lineRule="auto"/>
        <w:jc w:val="both"/>
        <w:textAlignment w:val="baseline"/>
        <w:rPr>
          <w:rFonts w:ascii="Times New Roman" w:eastAsia="Times New Roman" w:hAnsi="Times New Roman" w:cs="Times New Roman"/>
          <w:sz w:val="28"/>
          <w:szCs w:val="28"/>
          <w:lang w:val="en-US"/>
        </w:rPr>
      </w:pPr>
      <w:r w:rsidRPr="00664782">
        <w:rPr>
          <w:rFonts w:ascii="Times New Roman" w:eastAsia="Times New Roman" w:hAnsi="Times New Roman" w:cs="Times New Roman"/>
          <w:sz w:val="28"/>
          <w:szCs w:val="28"/>
          <w:lang w:val="en-US"/>
        </w:rPr>
        <w:t xml:space="preserve">This bookcase is (more beautiful, the most beautiful) than that one. – </w:t>
      </w:r>
      <w:r w:rsidRPr="00664782">
        <w:rPr>
          <w:rFonts w:ascii="Times New Roman" w:eastAsia="Times New Roman" w:hAnsi="Times New Roman" w:cs="Times New Roman"/>
          <w:sz w:val="28"/>
          <w:szCs w:val="28"/>
        </w:rPr>
        <w:t>Этоткнижныйшкафкрасивее</w:t>
      </w:r>
      <w:r w:rsidRPr="00664782">
        <w:rPr>
          <w:rFonts w:ascii="Times New Roman" w:eastAsia="Times New Roman" w:hAnsi="Times New Roman" w:cs="Times New Roman"/>
          <w:sz w:val="28"/>
          <w:szCs w:val="28"/>
          <w:lang w:val="en-US"/>
        </w:rPr>
        <w:t xml:space="preserve">, </w:t>
      </w:r>
      <w:r w:rsidRPr="00664782">
        <w:rPr>
          <w:rFonts w:ascii="Times New Roman" w:eastAsia="Times New Roman" w:hAnsi="Times New Roman" w:cs="Times New Roman"/>
          <w:sz w:val="28"/>
          <w:szCs w:val="28"/>
        </w:rPr>
        <w:t>чемтот</w:t>
      </w:r>
      <w:r w:rsidRPr="00664782">
        <w:rPr>
          <w:rFonts w:ascii="Times New Roman" w:eastAsia="Times New Roman" w:hAnsi="Times New Roman" w:cs="Times New Roman"/>
          <w:sz w:val="28"/>
          <w:szCs w:val="28"/>
          <w:lang w:val="en-US"/>
        </w:rPr>
        <w:t>.</w:t>
      </w:r>
    </w:p>
    <w:p w:rsidR="00664782" w:rsidRPr="00664782" w:rsidRDefault="00664782" w:rsidP="007959DC">
      <w:pPr>
        <w:numPr>
          <w:ilvl w:val="0"/>
          <w:numId w:val="18"/>
        </w:numPr>
        <w:spacing w:after="0" w:line="240" w:lineRule="auto"/>
        <w:jc w:val="both"/>
        <w:textAlignment w:val="baseline"/>
        <w:rPr>
          <w:rFonts w:ascii="Times New Roman" w:eastAsia="Times New Roman" w:hAnsi="Times New Roman" w:cs="Times New Roman"/>
          <w:sz w:val="28"/>
          <w:szCs w:val="28"/>
          <w:lang w:val="en-US"/>
        </w:rPr>
      </w:pPr>
      <w:r w:rsidRPr="00664782">
        <w:rPr>
          <w:rFonts w:ascii="Times New Roman" w:eastAsia="Times New Roman" w:hAnsi="Times New Roman" w:cs="Times New Roman"/>
          <w:sz w:val="28"/>
          <w:szCs w:val="28"/>
          <w:lang w:val="en-US"/>
        </w:rPr>
        <w:t xml:space="preserve">Do you feel (better, the best) today than yesterday? – </w:t>
      </w:r>
      <w:r w:rsidRPr="00664782">
        <w:rPr>
          <w:rFonts w:ascii="Times New Roman" w:eastAsia="Times New Roman" w:hAnsi="Times New Roman" w:cs="Times New Roman"/>
          <w:sz w:val="28"/>
          <w:szCs w:val="28"/>
        </w:rPr>
        <w:t>Тычувствуешьсебялучшесегодня</w:t>
      </w:r>
      <w:r w:rsidRPr="00664782">
        <w:rPr>
          <w:rFonts w:ascii="Times New Roman" w:eastAsia="Times New Roman" w:hAnsi="Times New Roman" w:cs="Times New Roman"/>
          <w:sz w:val="28"/>
          <w:szCs w:val="28"/>
          <w:lang w:val="en-US"/>
        </w:rPr>
        <w:t xml:space="preserve">, </w:t>
      </w:r>
      <w:r w:rsidRPr="00664782">
        <w:rPr>
          <w:rFonts w:ascii="Times New Roman" w:eastAsia="Times New Roman" w:hAnsi="Times New Roman" w:cs="Times New Roman"/>
          <w:sz w:val="28"/>
          <w:szCs w:val="28"/>
        </w:rPr>
        <w:t>чемвчера</w:t>
      </w:r>
      <w:r w:rsidRPr="00664782">
        <w:rPr>
          <w:rFonts w:ascii="Times New Roman" w:eastAsia="Times New Roman" w:hAnsi="Times New Roman" w:cs="Times New Roman"/>
          <w:sz w:val="28"/>
          <w:szCs w:val="28"/>
          <w:lang w:val="en-US"/>
        </w:rPr>
        <w:t>?</w:t>
      </w:r>
    </w:p>
    <w:p w:rsidR="00664782" w:rsidRPr="00664782" w:rsidRDefault="00664782" w:rsidP="007959DC">
      <w:pPr>
        <w:numPr>
          <w:ilvl w:val="0"/>
          <w:numId w:val="18"/>
        </w:numPr>
        <w:spacing w:after="0" w:line="240" w:lineRule="auto"/>
        <w:jc w:val="both"/>
        <w:textAlignment w:val="baseline"/>
        <w:rPr>
          <w:rFonts w:ascii="Times New Roman" w:eastAsia="Times New Roman" w:hAnsi="Times New Roman" w:cs="Times New Roman"/>
          <w:sz w:val="28"/>
          <w:szCs w:val="28"/>
          <w:lang w:val="en-US"/>
        </w:rPr>
      </w:pPr>
      <w:r w:rsidRPr="00664782">
        <w:rPr>
          <w:rFonts w:ascii="Times New Roman" w:eastAsia="Times New Roman" w:hAnsi="Times New Roman" w:cs="Times New Roman"/>
          <w:sz w:val="28"/>
          <w:szCs w:val="28"/>
          <w:lang w:val="en-US"/>
        </w:rPr>
        <w:t xml:space="preserve">I think my cat is (prettier, the prettiest) of all the cats in the world. – </w:t>
      </w:r>
      <w:r w:rsidRPr="00664782">
        <w:rPr>
          <w:rFonts w:ascii="Times New Roman" w:eastAsia="Times New Roman" w:hAnsi="Times New Roman" w:cs="Times New Roman"/>
          <w:sz w:val="28"/>
          <w:szCs w:val="28"/>
        </w:rPr>
        <w:t>Думаю</w:t>
      </w:r>
      <w:r w:rsidRPr="00664782">
        <w:rPr>
          <w:rFonts w:ascii="Times New Roman" w:eastAsia="Times New Roman" w:hAnsi="Times New Roman" w:cs="Times New Roman"/>
          <w:sz w:val="28"/>
          <w:szCs w:val="28"/>
          <w:lang w:val="en-US"/>
        </w:rPr>
        <w:t xml:space="preserve">, </w:t>
      </w:r>
      <w:r w:rsidRPr="00664782">
        <w:rPr>
          <w:rFonts w:ascii="Times New Roman" w:eastAsia="Times New Roman" w:hAnsi="Times New Roman" w:cs="Times New Roman"/>
          <w:sz w:val="28"/>
          <w:szCs w:val="28"/>
        </w:rPr>
        <w:t>чтомоякошка</w:t>
      </w:r>
      <w:r w:rsidRPr="00664782">
        <w:rPr>
          <w:rFonts w:ascii="Times New Roman" w:eastAsia="Times New Roman" w:hAnsi="Times New Roman" w:cs="Times New Roman"/>
          <w:sz w:val="28"/>
          <w:szCs w:val="28"/>
          <w:lang w:val="en-US"/>
        </w:rPr>
        <w:t xml:space="preserve"> – </w:t>
      </w:r>
      <w:r w:rsidRPr="00664782">
        <w:rPr>
          <w:rFonts w:ascii="Times New Roman" w:eastAsia="Times New Roman" w:hAnsi="Times New Roman" w:cs="Times New Roman"/>
          <w:sz w:val="28"/>
          <w:szCs w:val="28"/>
        </w:rPr>
        <w:t>самаякрасиваякошкавмире</w:t>
      </w:r>
      <w:r w:rsidRPr="00664782">
        <w:rPr>
          <w:rFonts w:ascii="Times New Roman" w:eastAsia="Times New Roman" w:hAnsi="Times New Roman" w:cs="Times New Roman"/>
          <w:sz w:val="28"/>
          <w:szCs w:val="28"/>
          <w:lang w:val="en-US"/>
        </w:rPr>
        <w:t>.</w:t>
      </w:r>
    </w:p>
    <w:p w:rsidR="00664782" w:rsidRPr="00664782" w:rsidRDefault="00664782" w:rsidP="007959DC">
      <w:pPr>
        <w:numPr>
          <w:ilvl w:val="0"/>
          <w:numId w:val="18"/>
        </w:numPr>
        <w:spacing w:after="0" w:line="240" w:lineRule="auto"/>
        <w:jc w:val="both"/>
        <w:textAlignment w:val="baseline"/>
        <w:rPr>
          <w:rFonts w:ascii="Times New Roman" w:eastAsia="Times New Roman" w:hAnsi="Times New Roman" w:cs="Times New Roman"/>
          <w:sz w:val="28"/>
          <w:szCs w:val="28"/>
          <w:lang w:val="en-US"/>
        </w:rPr>
      </w:pPr>
      <w:r w:rsidRPr="00664782">
        <w:rPr>
          <w:rFonts w:ascii="Times New Roman" w:eastAsia="Times New Roman" w:hAnsi="Times New Roman" w:cs="Times New Roman"/>
          <w:sz w:val="28"/>
          <w:szCs w:val="28"/>
          <w:lang w:val="en-US"/>
        </w:rPr>
        <w:t xml:space="preserve">Steve Jobs is (more famous, famouser) than Stephen Wozniak. – </w:t>
      </w:r>
      <w:r w:rsidRPr="00664782">
        <w:rPr>
          <w:rFonts w:ascii="Times New Roman" w:eastAsia="Times New Roman" w:hAnsi="Times New Roman" w:cs="Times New Roman"/>
          <w:sz w:val="28"/>
          <w:szCs w:val="28"/>
        </w:rPr>
        <w:t>СтивДжобсболееизвестен</w:t>
      </w:r>
      <w:r w:rsidRPr="00664782">
        <w:rPr>
          <w:rFonts w:ascii="Times New Roman" w:eastAsia="Times New Roman" w:hAnsi="Times New Roman" w:cs="Times New Roman"/>
          <w:sz w:val="28"/>
          <w:szCs w:val="28"/>
          <w:lang w:val="en-US"/>
        </w:rPr>
        <w:t xml:space="preserve">, </w:t>
      </w:r>
      <w:r w:rsidRPr="00664782">
        <w:rPr>
          <w:rFonts w:ascii="Times New Roman" w:eastAsia="Times New Roman" w:hAnsi="Times New Roman" w:cs="Times New Roman"/>
          <w:sz w:val="28"/>
          <w:szCs w:val="28"/>
        </w:rPr>
        <w:t>чемСтивенВозняк</w:t>
      </w:r>
      <w:r w:rsidRPr="00664782">
        <w:rPr>
          <w:rFonts w:ascii="Times New Roman" w:eastAsia="Times New Roman" w:hAnsi="Times New Roman" w:cs="Times New Roman"/>
          <w:sz w:val="28"/>
          <w:szCs w:val="28"/>
          <w:lang w:val="en-US"/>
        </w:rPr>
        <w:t>.</w:t>
      </w:r>
    </w:p>
    <w:p w:rsidR="00664782" w:rsidRPr="00664782" w:rsidRDefault="00664782" w:rsidP="007959DC">
      <w:pPr>
        <w:numPr>
          <w:ilvl w:val="0"/>
          <w:numId w:val="18"/>
        </w:numPr>
        <w:spacing w:after="0" w:line="240" w:lineRule="auto"/>
        <w:jc w:val="both"/>
        <w:textAlignment w:val="baseline"/>
        <w:rPr>
          <w:rFonts w:ascii="Times New Roman" w:eastAsia="Times New Roman" w:hAnsi="Times New Roman" w:cs="Times New Roman"/>
          <w:sz w:val="28"/>
          <w:szCs w:val="28"/>
          <w:lang w:val="en-US"/>
        </w:rPr>
      </w:pPr>
      <w:r w:rsidRPr="00664782">
        <w:rPr>
          <w:rFonts w:ascii="Times New Roman" w:eastAsia="Times New Roman" w:hAnsi="Times New Roman" w:cs="Times New Roman"/>
          <w:sz w:val="28"/>
          <w:szCs w:val="28"/>
          <w:lang w:val="en-US"/>
        </w:rPr>
        <w:t xml:space="preserve">This week the weather is (hotter, more hot) than last week. – </w:t>
      </w:r>
      <w:r w:rsidRPr="00664782">
        <w:rPr>
          <w:rFonts w:ascii="Times New Roman" w:eastAsia="Times New Roman" w:hAnsi="Times New Roman" w:cs="Times New Roman"/>
          <w:sz w:val="28"/>
          <w:szCs w:val="28"/>
        </w:rPr>
        <w:t>Наэтойнеделепогодажарче</w:t>
      </w:r>
      <w:r w:rsidRPr="00664782">
        <w:rPr>
          <w:rFonts w:ascii="Times New Roman" w:eastAsia="Times New Roman" w:hAnsi="Times New Roman" w:cs="Times New Roman"/>
          <w:sz w:val="28"/>
          <w:szCs w:val="28"/>
          <w:lang w:val="en-US"/>
        </w:rPr>
        <w:t xml:space="preserve">, </w:t>
      </w:r>
      <w:r w:rsidRPr="00664782">
        <w:rPr>
          <w:rFonts w:ascii="Times New Roman" w:eastAsia="Times New Roman" w:hAnsi="Times New Roman" w:cs="Times New Roman"/>
          <w:sz w:val="28"/>
          <w:szCs w:val="28"/>
        </w:rPr>
        <w:t>чемнапрошлойнеделе</w:t>
      </w:r>
      <w:r w:rsidRPr="00664782">
        <w:rPr>
          <w:rFonts w:ascii="Times New Roman" w:eastAsia="Times New Roman" w:hAnsi="Times New Roman" w:cs="Times New Roman"/>
          <w:sz w:val="28"/>
          <w:szCs w:val="28"/>
          <w:lang w:val="en-US"/>
        </w:rPr>
        <w:t>.</w:t>
      </w:r>
    </w:p>
    <w:p w:rsidR="00664782" w:rsidRPr="00664782" w:rsidRDefault="00664782" w:rsidP="007959DC">
      <w:pPr>
        <w:numPr>
          <w:ilvl w:val="0"/>
          <w:numId w:val="18"/>
        </w:numPr>
        <w:spacing w:after="0" w:line="240" w:lineRule="auto"/>
        <w:jc w:val="both"/>
        <w:textAlignment w:val="baseline"/>
        <w:rPr>
          <w:rFonts w:ascii="Times New Roman" w:eastAsia="Times New Roman" w:hAnsi="Times New Roman" w:cs="Times New Roman"/>
          <w:sz w:val="28"/>
          <w:szCs w:val="28"/>
          <w:lang w:val="en-US"/>
        </w:rPr>
      </w:pPr>
      <w:r w:rsidRPr="00664782">
        <w:rPr>
          <w:rFonts w:ascii="Times New Roman" w:eastAsia="Times New Roman" w:hAnsi="Times New Roman" w:cs="Times New Roman"/>
          <w:sz w:val="28"/>
          <w:szCs w:val="28"/>
          <w:lang w:val="en-US"/>
        </w:rPr>
        <w:t xml:space="preserve">Our new house is (more expensive, expensiver) than the old one. – </w:t>
      </w:r>
      <w:r w:rsidRPr="00664782">
        <w:rPr>
          <w:rFonts w:ascii="Times New Roman" w:eastAsia="Times New Roman" w:hAnsi="Times New Roman" w:cs="Times New Roman"/>
          <w:sz w:val="28"/>
          <w:szCs w:val="28"/>
        </w:rPr>
        <w:t>Нашновыйдомдороже</w:t>
      </w:r>
      <w:r w:rsidRPr="00664782">
        <w:rPr>
          <w:rFonts w:ascii="Times New Roman" w:eastAsia="Times New Roman" w:hAnsi="Times New Roman" w:cs="Times New Roman"/>
          <w:sz w:val="28"/>
          <w:szCs w:val="28"/>
          <w:lang w:val="en-US"/>
        </w:rPr>
        <w:t xml:space="preserve">, </w:t>
      </w:r>
      <w:r w:rsidRPr="00664782">
        <w:rPr>
          <w:rFonts w:ascii="Times New Roman" w:eastAsia="Times New Roman" w:hAnsi="Times New Roman" w:cs="Times New Roman"/>
          <w:sz w:val="28"/>
          <w:szCs w:val="28"/>
        </w:rPr>
        <w:t>чемстарый</w:t>
      </w:r>
      <w:r w:rsidRPr="00664782">
        <w:rPr>
          <w:rFonts w:ascii="Times New Roman" w:eastAsia="Times New Roman" w:hAnsi="Times New Roman" w:cs="Times New Roman"/>
          <w:sz w:val="28"/>
          <w:szCs w:val="28"/>
          <w:lang w:val="en-US"/>
        </w:rPr>
        <w:t>.</w:t>
      </w:r>
    </w:p>
    <w:p w:rsidR="00664782" w:rsidRPr="00664782" w:rsidRDefault="00664782" w:rsidP="007959DC">
      <w:pPr>
        <w:numPr>
          <w:ilvl w:val="0"/>
          <w:numId w:val="18"/>
        </w:numPr>
        <w:spacing w:after="0" w:line="240" w:lineRule="auto"/>
        <w:jc w:val="both"/>
        <w:textAlignment w:val="baseline"/>
        <w:rPr>
          <w:rFonts w:ascii="Times New Roman" w:eastAsia="Times New Roman" w:hAnsi="Times New Roman" w:cs="Times New Roman"/>
          <w:sz w:val="28"/>
          <w:szCs w:val="28"/>
          <w:lang w:val="en-US"/>
        </w:rPr>
      </w:pPr>
      <w:r w:rsidRPr="00664782">
        <w:rPr>
          <w:rFonts w:ascii="Times New Roman" w:eastAsia="Times New Roman" w:hAnsi="Times New Roman" w:cs="Times New Roman"/>
          <w:sz w:val="28"/>
          <w:szCs w:val="28"/>
          <w:lang w:val="en-US"/>
        </w:rPr>
        <w:t xml:space="preserve">Girls are usually (cleaner, more clean) than boys. – </w:t>
      </w:r>
      <w:r w:rsidRPr="00664782">
        <w:rPr>
          <w:rFonts w:ascii="Times New Roman" w:eastAsia="Times New Roman" w:hAnsi="Times New Roman" w:cs="Times New Roman"/>
          <w:sz w:val="28"/>
          <w:szCs w:val="28"/>
        </w:rPr>
        <w:t>Девочкиобычноболеечистые</w:t>
      </w:r>
      <w:r w:rsidRPr="00664782">
        <w:rPr>
          <w:rFonts w:ascii="Times New Roman" w:eastAsia="Times New Roman" w:hAnsi="Times New Roman" w:cs="Times New Roman"/>
          <w:sz w:val="28"/>
          <w:szCs w:val="28"/>
          <w:lang w:val="en-US"/>
        </w:rPr>
        <w:t xml:space="preserve">, </w:t>
      </w:r>
      <w:r w:rsidR="000E464B">
        <w:rPr>
          <w:rFonts w:ascii="Times New Roman" w:eastAsia="Times New Roman" w:hAnsi="Times New Roman" w:cs="Times New Roman"/>
          <w:sz w:val="28"/>
          <w:szCs w:val="28"/>
        </w:rPr>
        <w:t>чем</w:t>
      </w:r>
      <w:r w:rsidRPr="00664782">
        <w:rPr>
          <w:rFonts w:ascii="Times New Roman" w:eastAsia="Times New Roman" w:hAnsi="Times New Roman" w:cs="Times New Roman"/>
          <w:sz w:val="28"/>
          <w:szCs w:val="28"/>
        </w:rPr>
        <w:t>мальчики</w:t>
      </w:r>
      <w:r w:rsidRPr="00664782">
        <w:rPr>
          <w:rFonts w:ascii="Times New Roman" w:eastAsia="Times New Roman" w:hAnsi="Times New Roman" w:cs="Times New Roman"/>
          <w:sz w:val="28"/>
          <w:szCs w:val="28"/>
          <w:lang w:val="en-US"/>
        </w:rPr>
        <w:t>.</w:t>
      </w:r>
    </w:p>
    <w:p w:rsidR="00664782" w:rsidRPr="00664782" w:rsidRDefault="00664782" w:rsidP="007959DC">
      <w:pPr>
        <w:numPr>
          <w:ilvl w:val="0"/>
          <w:numId w:val="18"/>
        </w:numPr>
        <w:spacing w:after="0" w:line="240" w:lineRule="auto"/>
        <w:jc w:val="both"/>
        <w:textAlignment w:val="baseline"/>
        <w:rPr>
          <w:rFonts w:ascii="Times New Roman" w:eastAsia="Times New Roman" w:hAnsi="Times New Roman" w:cs="Times New Roman"/>
          <w:sz w:val="28"/>
          <w:szCs w:val="28"/>
          <w:lang w:val="en-US"/>
        </w:rPr>
      </w:pPr>
      <w:r w:rsidRPr="00664782">
        <w:rPr>
          <w:rFonts w:ascii="Times New Roman" w:eastAsia="Times New Roman" w:hAnsi="Times New Roman" w:cs="Times New Roman"/>
          <w:sz w:val="28"/>
          <w:szCs w:val="28"/>
          <w:lang w:val="en-US"/>
        </w:rPr>
        <w:t xml:space="preserve">Chemistry was (harder, the hardest) subject at school. – </w:t>
      </w:r>
      <w:r w:rsidRPr="00664782">
        <w:rPr>
          <w:rFonts w:ascii="Times New Roman" w:eastAsia="Times New Roman" w:hAnsi="Times New Roman" w:cs="Times New Roman"/>
          <w:sz w:val="28"/>
          <w:szCs w:val="28"/>
        </w:rPr>
        <w:t>Химиябыласамымтруднымпредметомвшколе</w:t>
      </w:r>
      <w:r w:rsidRPr="00664782">
        <w:rPr>
          <w:rFonts w:ascii="Times New Roman" w:eastAsia="Times New Roman" w:hAnsi="Times New Roman" w:cs="Times New Roman"/>
          <w:sz w:val="28"/>
          <w:szCs w:val="28"/>
          <w:lang w:val="en-US"/>
        </w:rPr>
        <w:t>.</w:t>
      </w:r>
    </w:p>
    <w:p w:rsidR="00664782" w:rsidRPr="00664782" w:rsidRDefault="00664782" w:rsidP="00664782">
      <w:pPr>
        <w:spacing w:after="182" w:line="240" w:lineRule="auto"/>
        <w:jc w:val="both"/>
        <w:rPr>
          <w:rFonts w:ascii="Times New Roman" w:eastAsia="Times New Roman" w:hAnsi="Times New Roman" w:cs="Times New Roman"/>
          <w:sz w:val="28"/>
          <w:szCs w:val="28"/>
          <w:lang w:val="en-US"/>
        </w:rPr>
      </w:pPr>
      <w:r w:rsidRPr="00664782">
        <w:rPr>
          <w:rFonts w:ascii="Times New Roman" w:eastAsia="Times New Roman" w:hAnsi="Times New Roman" w:cs="Times New Roman"/>
          <w:sz w:val="28"/>
          <w:szCs w:val="28"/>
          <w:lang w:val="en-US"/>
        </w:rPr>
        <w:t> </w:t>
      </w:r>
    </w:p>
    <w:p w:rsidR="00664782" w:rsidRPr="00664782" w:rsidRDefault="00664782" w:rsidP="00664782">
      <w:pPr>
        <w:spacing w:after="0" w:line="240" w:lineRule="auto"/>
        <w:jc w:val="both"/>
        <w:rPr>
          <w:rFonts w:ascii="Times New Roman" w:eastAsia="Times New Roman" w:hAnsi="Times New Roman" w:cs="Times New Roman"/>
          <w:b/>
          <w:sz w:val="28"/>
          <w:szCs w:val="28"/>
        </w:rPr>
      </w:pPr>
      <w:r w:rsidRPr="00664782">
        <w:rPr>
          <w:rFonts w:ascii="Times New Roman" w:eastAsia="Times New Roman" w:hAnsi="Times New Roman" w:cs="Times New Roman"/>
          <w:b/>
          <w:sz w:val="28"/>
          <w:szCs w:val="28"/>
          <w:bdr w:val="none" w:sz="0" w:space="0" w:color="auto" w:frame="1"/>
        </w:rPr>
        <w:t>2. Дайте степени сравнения прилагательных.</w:t>
      </w:r>
    </w:p>
    <w:p w:rsidR="00664782" w:rsidRPr="00664782" w:rsidRDefault="00664782" w:rsidP="00664782">
      <w:pPr>
        <w:spacing w:after="0" w:line="240" w:lineRule="auto"/>
        <w:jc w:val="both"/>
        <w:rPr>
          <w:rFonts w:ascii="Times New Roman" w:eastAsia="Times New Roman" w:hAnsi="Times New Roman" w:cs="Times New Roman"/>
          <w:sz w:val="28"/>
          <w:szCs w:val="28"/>
        </w:rPr>
      </w:pPr>
      <w:r w:rsidRPr="00664782">
        <w:rPr>
          <w:rFonts w:ascii="Times New Roman" w:eastAsia="Times New Roman" w:hAnsi="Times New Roman" w:cs="Times New Roman"/>
          <w:sz w:val="28"/>
          <w:szCs w:val="28"/>
          <w:bdr w:val="none" w:sz="0" w:space="0" w:color="auto" w:frame="1"/>
        </w:rPr>
        <w:t>Н-р:    wet – wetter – thewettest</w:t>
      </w:r>
    </w:p>
    <w:p w:rsidR="00664782" w:rsidRPr="00664782" w:rsidRDefault="00664782" w:rsidP="00664782">
      <w:pPr>
        <w:spacing w:after="0" w:line="240" w:lineRule="auto"/>
        <w:jc w:val="both"/>
        <w:rPr>
          <w:rFonts w:ascii="Times New Roman" w:eastAsia="Times New Roman" w:hAnsi="Times New Roman" w:cs="Times New Roman"/>
          <w:sz w:val="28"/>
          <w:szCs w:val="28"/>
          <w:lang w:val="en-US"/>
        </w:rPr>
      </w:pPr>
      <w:r w:rsidRPr="00664782">
        <w:rPr>
          <w:rFonts w:ascii="Times New Roman" w:eastAsia="Times New Roman" w:hAnsi="Times New Roman" w:cs="Times New Roman"/>
          <w:sz w:val="28"/>
          <w:szCs w:val="28"/>
          <w:bdr w:val="none" w:sz="0" w:space="0" w:color="auto" w:frame="1"/>
        </w:rPr>
        <w:t xml:space="preserve">          </w:t>
      </w:r>
      <w:r w:rsidRPr="00664782">
        <w:rPr>
          <w:rFonts w:ascii="Times New Roman" w:eastAsia="Times New Roman" w:hAnsi="Times New Roman" w:cs="Times New Roman"/>
          <w:sz w:val="28"/>
          <w:szCs w:val="28"/>
          <w:bdr w:val="none" w:sz="0" w:space="0" w:color="auto" w:frame="1"/>
          <w:lang w:val="en-US"/>
        </w:rPr>
        <w:t>expensive – more expensive – the most expensive</w:t>
      </w:r>
    </w:p>
    <w:p w:rsidR="00664782" w:rsidRPr="00664782" w:rsidRDefault="00664782" w:rsidP="00664782">
      <w:pPr>
        <w:spacing w:after="182" w:line="240" w:lineRule="auto"/>
        <w:jc w:val="both"/>
        <w:rPr>
          <w:rFonts w:ascii="Helvetica" w:eastAsia="Times New Roman" w:hAnsi="Helvetica" w:cs="Times New Roman"/>
          <w:color w:val="555555"/>
          <w:sz w:val="24"/>
          <w:szCs w:val="24"/>
          <w:lang w:val="en-US"/>
        </w:rPr>
      </w:pPr>
      <w:r w:rsidRPr="00664782">
        <w:rPr>
          <w:rFonts w:ascii="Times New Roman" w:eastAsia="Times New Roman" w:hAnsi="Times New Roman" w:cs="Times New Roman"/>
          <w:sz w:val="28"/>
          <w:szCs w:val="28"/>
          <w:lang w:val="en-US"/>
        </w:rPr>
        <w:t>1. big (</w:t>
      </w:r>
      <w:r w:rsidRPr="00664782">
        <w:rPr>
          <w:rFonts w:ascii="Times New Roman" w:eastAsia="Times New Roman" w:hAnsi="Times New Roman" w:cs="Times New Roman"/>
          <w:sz w:val="28"/>
          <w:szCs w:val="28"/>
        </w:rPr>
        <w:t>большой</w:t>
      </w:r>
      <w:r w:rsidRPr="00664782">
        <w:rPr>
          <w:rFonts w:ascii="Times New Roman" w:eastAsia="Times New Roman" w:hAnsi="Times New Roman" w:cs="Times New Roman"/>
          <w:sz w:val="28"/>
          <w:szCs w:val="28"/>
          <w:lang w:val="en-US"/>
        </w:rPr>
        <w:t>) 2. clever (</w:t>
      </w:r>
      <w:r w:rsidRPr="00664782">
        <w:rPr>
          <w:rFonts w:ascii="Times New Roman" w:eastAsia="Times New Roman" w:hAnsi="Times New Roman" w:cs="Times New Roman"/>
          <w:sz w:val="28"/>
          <w:szCs w:val="28"/>
        </w:rPr>
        <w:t>умный</w:t>
      </w:r>
      <w:r w:rsidRPr="00664782">
        <w:rPr>
          <w:rFonts w:ascii="Times New Roman" w:eastAsia="Times New Roman" w:hAnsi="Times New Roman" w:cs="Times New Roman"/>
          <w:sz w:val="28"/>
          <w:szCs w:val="28"/>
          <w:lang w:val="en-US"/>
        </w:rPr>
        <w:t>) 3. good (</w:t>
      </w:r>
      <w:r w:rsidRPr="00664782">
        <w:rPr>
          <w:rFonts w:ascii="Times New Roman" w:eastAsia="Times New Roman" w:hAnsi="Times New Roman" w:cs="Times New Roman"/>
          <w:sz w:val="28"/>
          <w:szCs w:val="28"/>
        </w:rPr>
        <w:t>хороший</w:t>
      </w:r>
      <w:r w:rsidRPr="00664782">
        <w:rPr>
          <w:rFonts w:ascii="Times New Roman" w:eastAsia="Times New Roman" w:hAnsi="Times New Roman" w:cs="Times New Roman"/>
          <w:sz w:val="28"/>
          <w:szCs w:val="28"/>
          <w:lang w:val="en-US"/>
        </w:rPr>
        <w:t>) 4. pleasant (</w:t>
      </w:r>
      <w:r w:rsidRPr="00664782">
        <w:rPr>
          <w:rFonts w:ascii="Times New Roman" w:eastAsia="Times New Roman" w:hAnsi="Times New Roman" w:cs="Times New Roman"/>
          <w:sz w:val="28"/>
          <w:szCs w:val="28"/>
        </w:rPr>
        <w:t>приятный</w:t>
      </w:r>
      <w:r w:rsidRPr="00664782">
        <w:rPr>
          <w:rFonts w:ascii="Times New Roman" w:eastAsia="Times New Roman" w:hAnsi="Times New Roman" w:cs="Times New Roman"/>
          <w:sz w:val="28"/>
          <w:szCs w:val="28"/>
          <w:lang w:val="en-US"/>
        </w:rPr>
        <w:t>) 5. poor (</w:t>
      </w:r>
      <w:r w:rsidRPr="00664782">
        <w:rPr>
          <w:rFonts w:ascii="Times New Roman" w:eastAsia="Times New Roman" w:hAnsi="Times New Roman" w:cs="Times New Roman"/>
          <w:sz w:val="28"/>
          <w:szCs w:val="28"/>
        </w:rPr>
        <w:t>бедный</w:t>
      </w:r>
      <w:r w:rsidRPr="00664782">
        <w:rPr>
          <w:rFonts w:ascii="Times New Roman" w:eastAsia="Times New Roman" w:hAnsi="Times New Roman" w:cs="Times New Roman"/>
          <w:sz w:val="28"/>
          <w:szCs w:val="28"/>
          <w:lang w:val="en-US"/>
        </w:rPr>
        <w:t>) 6. bad (</w:t>
      </w:r>
      <w:r w:rsidRPr="00664782">
        <w:rPr>
          <w:rFonts w:ascii="Times New Roman" w:eastAsia="Times New Roman" w:hAnsi="Times New Roman" w:cs="Times New Roman"/>
          <w:sz w:val="28"/>
          <w:szCs w:val="28"/>
        </w:rPr>
        <w:t>плохой</w:t>
      </w:r>
      <w:r w:rsidRPr="00664782">
        <w:rPr>
          <w:rFonts w:ascii="Times New Roman" w:eastAsia="Times New Roman" w:hAnsi="Times New Roman" w:cs="Times New Roman"/>
          <w:sz w:val="28"/>
          <w:szCs w:val="28"/>
          <w:lang w:val="en-US"/>
        </w:rPr>
        <w:t>) 7. funny (</w:t>
      </w:r>
      <w:r w:rsidRPr="00664782">
        <w:rPr>
          <w:rFonts w:ascii="Times New Roman" w:eastAsia="Times New Roman" w:hAnsi="Times New Roman" w:cs="Times New Roman"/>
          <w:sz w:val="28"/>
          <w:szCs w:val="28"/>
        </w:rPr>
        <w:t>смешной</w:t>
      </w:r>
      <w:r w:rsidRPr="00664782">
        <w:rPr>
          <w:rFonts w:ascii="Times New Roman" w:eastAsia="Times New Roman" w:hAnsi="Times New Roman" w:cs="Times New Roman"/>
          <w:sz w:val="28"/>
          <w:szCs w:val="28"/>
          <w:lang w:val="en-US"/>
        </w:rPr>
        <w:t>) 8. important (</w:t>
      </w:r>
      <w:r w:rsidRPr="00664782">
        <w:rPr>
          <w:rFonts w:ascii="Times New Roman" w:eastAsia="Times New Roman" w:hAnsi="Times New Roman" w:cs="Times New Roman"/>
          <w:sz w:val="28"/>
          <w:szCs w:val="28"/>
        </w:rPr>
        <w:t>важный</w:t>
      </w:r>
      <w:r w:rsidRPr="00664782">
        <w:rPr>
          <w:rFonts w:ascii="Times New Roman" w:eastAsia="Times New Roman" w:hAnsi="Times New Roman" w:cs="Times New Roman"/>
          <w:sz w:val="28"/>
          <w:szCs w:val="28"/>
          <w:lang w:val="en-US"/>
        </w:rPr>
        <w:t>) 9. sunny (</w:t>
      </w:r>
      <w:r w:rsidRPr="00664782">
        <w:rPr>
          <w:rFonts w:ascii="Times New Roman" w:eastAsia="Times New Roman" w:hAnsi="Times New Roman" w:cs="Times New Roman"/>
          <w:sz w:val="28"/>
          <w:szCs w:val="28"/>
        </w:rPr>
        <w:t>солнечный</w:t>
      </w:r>
      <w:r w:rsidRPr="00664782">
        <w:rPr>
          <w:rFonts w:ascii="Times New Roman" w:eastAsia="Times New Roman" w:hAnsi="Times New Roman" w:cs="Times New Roman"/>
          <w:sz w:val="28"/>
          <w:szCs w:val="28"/>
          <w:lang w:val="en-US"/>
        </w:rPr>
        <w:t>) 10. far (</w:t>
      </w:r>
      <w:r w:rsidRPr="00664782">
        <w:rPr>
          <w:rFonts w:ascii="Times New Roman" w:eastAsia="Times New Roman" w:hAnsi="Times New Roman" w:cs="Times New Roman"/>
          <w:sz w:val="28"/>
          <w:szCs w:val="28"/>
        </w:rPr>
        <w:t>далекий</w:t>
      </w:r>
      <w:r w:rsidRPr="00664782">
        <w:rPr>
          <w:rFonts w:ascii="Times New Roman" w:eastAsia="Times New Roman" w:hAnsi="Times New Roman" w:cs="Times New Roman"/>
          <w:sz w:val="28"/>
          <w:szCs w:val="28"/>
          <w:lang w:val="en-US"/>
        </w:rPr>
        <w:t>) 11. comfortable (</w:t>
      </w:r>
      <w:r w:rsidRPr="00664782">
        <w:rPr>
          <w:rFonts w:ascii="Times New Roman" w:eastAsia="Times New Roman" w:hAnsi="Times New Roman" w:cs="Times New Roman"/>
          <w:sz w:val="28"/>
          <w:szCs w:val="28"/>
        </w:rPr>
        <w:t>удобный</w:t>
      </w:r>
      <w:r w:rsidRPr="00664782">
        <w:rPr>
          <w:rFonts w:ascii="Times New Roman" w:eastAsia="Times New Roman" w:hAnsi="Times New Roman" w:cs="Times New Roman"/>
          <w:sz w:val="28"/>
          <w:szCs w:val="28"/>
          <w:lang w:val="en-US"/>
        </w:rPr>
        <w:t>) 12. wise (</w:t>
      </w:r>
      <w:r w:rsidRPr="00664782">
        <w:rPr>
          <w:rFonts w:ascii="Times New Roman" w:eastAsia="Times New Roman" w:hAnsi="Times New Roman" w:cs="Times New Roman"/>
          <w:sz w:val="28"/>
          <w:szCs w:val="28"/>
        </w:rPr>
        <w:t>мудрый</w:t>
      </w:r>
      <w:r w:rsidRPr="00664782">
        <w:rPr>
          <w:rFonts w:ascii="Helvetica" w:eastAsia="Times New Roman" w:hAnsi="Helvetica" w:cs="Times New Roman"/>
          <w:color w:val="555555"/>
          <w:sz w:val="24"/>
          <w:szCs w:val="24"/>
          <w:lang w:val="en-US"/>
        </w:rPr>
        <w:t>)</w:t>
      </w:r>
    </w:p>
    <w:p w:rsidR="00664782" w:rsidRPr="00664782" w:rsidRDefault="00664782" w:rsidP="00664782">
      <w:pPr>
        <w:spacing w:after="182" w:line="240" w:lineRule="auto"/>
        <w:jc w:val="both"/>
        <w:rPr>
          <w:rFonts w:ascii="Helvetica" w:eastAsia="Times New Roman" w:hAnsi="Helvetica" w:cs="Times New Roman"/>
          <w:color w:val="555555"/>
          <w:sz w:val="24"/>
          <w:szCs w:val="24"/>
          <w:lang w:val="en-US"/>
        </w:rPr>
      </w:pPr>
      <w:r w:rsidRPr="00664782">
        <w:rPr>
          <w:rFonts w:ascii="Helvetica" w:eastAsia="Times New Roman" w:hAnsi="Helvetica" w:cs="Times New Roman"/>
          <w:color w:val="555555"/>
          <w:sz w:val="24"/>
          <w:szCs w:val="24"/>
          <w:lang w:val="en-US"/>
        </w:rPr>
        <w:t> </w:t>
      </w:r>
    </w:p>
    <w:p w:rsidR="00664782" w:rsidRPr="00664782" w:rsidRDefault="00664782" w:rsidP="00664782">
      <w:pPr>
        <w:spacing w:after="0" w:line="240" w:lineRule="auto"/>
        <w:jc w:val="both"/>
        <w:rPr>
          <w:rFonts w:ascii="Times New Roman" w:eastAsia="Times New Roman" w:hAnsi="Times New Roman" w:cs="Times New Roman"/>
          <w:b/>
          <w:sz w:val="28"/>
          <w:szCs w:val="28"/>
        </w:rPr>
      </w:pPr>
      <w:r w:rsidRPr="00664782">
        <w:rPr>
          <w:rFonts w:ascii="Times New Roman" w:eastAsia="Times New Roman" w:hAnsi="Times New Roman" w:cs="Times New Roman"/>
          <w:b/>
          <w:sz w:val="28"/>
          <w:szCs w:val="28"/>
          <w:bdr w:val="none" w:sz="0" w:space="0" w:color="auto" w:frame="1"/>
        </w:rPr>
        <w:t>3. Составьте из данных слов предложения и переведите их.</w:t>
      </w:r>
    </w:p>
    <w:p w:rsidR="00664782" w:rsidRPr="00664782" w:rsidRDefault="00664782" w:rsidP="007959DC">
      <w:pPr>
        <w:numPr>
          <w:ilvl w:val="0"/>
          <w:numId w:val="19"/>
        </w:numPr>
        <w:spacing w:after="0" w:line="240" w:lineRule="auto"/>
        <w:jc w:val="both"/>
        <w:textAlignment w:val="baseline"/>
        <w:rPr>
          <w:rFonts w:ascii="Times New Roman" w:eastAsia="Times New Roman" w:hAnsi="Times New Roman" w:cs="Times New Roman"/>
          <w:sz w:val="28"/>
          <w:szCs w:val="28"/>
          <w:lang w:val="en-US"/>
        </w:rPr>
      </w:pPr>
      <w:r w:rsidRPr="00664782">
        <w:rPr>
          <w:rFonts w:ascii="Times New Roman" w:eastAsia="Times New Roman" w:hAnsi="Times New Roman" w:cs="Times New Roman"/>
          <w:sz w:val="28"/>
          <w:szCs w:val="28"/>
          <w:lang w:val="en-US"/>
        </w:rPr>
        <w:t>most – the Mona Lisa – in – is – painting – the – famous – the – world.</w:t>
      </w:r>
    </w:p>
    <w:p w:rsidR="00664782" w:rsidRPr="00664782" w:rsidRDefault="00664782" w:rsidP="007959DC">
      <w:pPr>
        <w:numPr>
          <w:ilvl w:val="0"/>
          <w:numId w:val="19"/>
        </w:numPr>
        <w:spacing w:after="0" w:line="240" w:lineRule="auto"/>
        <w:jc w:val="both"/>
        <w:textAlignment w:val="baseline"/>
        <w:rPr>
          <w:rFonts w:ascii="Times New Roman" w:eastAsia="Times New Roman" w:hAnsi="Times New Roman" w:cs="Times New Roman"/>
          <w:sz w:val="28"/>
          <w:szCs w:val="28"/>
          <w:lang w:val="en-US"/>
        </w:rPr>
      </w:pPr>
      <w:r w:rsidRPr="00664782">
        <w:rPr>
          <w:rFonts w:ascii="Times New Roman" w:eastAsia="Times New Roman" w:hAnsi="Times New Roman" w:cs="Times New Roman"/>
          <w:sz w:val="28"/>
          <w:szCs w:val="28"/>
          <w:lang w:val="en-US"/>
        </w:rPr>
        <w:t>longer – the Don – is – the Volga – than.</w:t>
      </w:r>
    </w:p>
    <w:p w:rsidR="00664782" w:rsidRPr="00664782" w:rsidRDefault="00664782" w:rsidP="007959DC">
      <w:pPr>
        <w:numPr>
          <w:ilvl w:val="0"/>
          <w:numId w:val="19"/>
        </w:numPr>
        <w:spacing w:after="0" w:line="240" w:lineRule="auto"/>
        <w:jc w:val="both"/>
        <w:textAlignment w:val="baseline"/>
        <w:rPr>
          <w:rFonts w:ascii="Times New Roman" w:eastAsia="Times New Roman" w:hAnsi="Times New Roman" w:cs="Times New Roman"/>
          <w:sz w:val="28"/>
          <w:szCs w:val="28"/>
          <w:lang w:val="en-US"/>
        </w:rPr>
      </w:pPr>
      <w:r w:rsidRPr="00664782">
        <w:rPr>
          <w:rFonts w:ascii="Times New Roman" w:eastAsia="Times New Roman" w:hAnsi="Times New Roman" w:cs="Times New Roman"/>
          <w:sz w:val="28"/>
          <w:szCs w:val="28"/>
          <w:lang w:val="en-US"/>
        </w:rPr>
        <w:t>more – Spain – Germany – than – beautiful - is.</w:t>
      </w:r>
    </w:p>
    <w:p w:rsidR="00664782" w:rsidRPr="00664782" w:rsidRDefault="00664782" w:rsidP="007959DC">
      <w:pPr>
        <w:numPr>
          <w:ilvl w:val="0"/>
          <w:numId w:val="19"/>
        </w:numPr>
        <w:spacing w:after="0" w:line="240" w:lineRule="auto"/>
        <w:jc w:val="both"/>
        <w:textAlignment w:val="baseline"/>
        <w:rPr>
          <w:rFonts w:ascii="Times New Roman" w:eastAsia="Times New Roman" w:hAnsi="Times New Roman" w:cs="Times New Roman"/>
          <w:sz w:val="28"/>
          <w:szCs w:val="28"/>
          <w:lang w:val="en-US"/>
        </w:rPr>
      </w:pPr>
      <w:r w:rsidRPr="00664782">
        <w:rPr>
          <w:rFonts w:ascii="Times New Roman" w:eastAsia="Times New Roman" w:hAnsi="Times New Roman" w:cs="Times New Roman"/>
          <w:sz w:val="28"/>
          <w:szCs w:val="28"/>
          <w:lang w:val="en-US"/>
        </w:rPr>
        <w:t>London – city – in – biggest – the – England – is.</w:t>
      </w:r>
    </w:p>
    <w:p w:rsidR="00664782" w:rsidRPr="00664782" w:rsidRDefault="00664782" w:rsidP="007959DC">
      <w:pPr>
        <w:numPr>
          <w:ilvl w:val="0"/>
          <w:numId w:val="19"/>
        </w:numPr>
        <w:spacing w:after="0" w:line="240" w:lineRule="auto"/>
        <w:jc w:val="both"/>
        <w:textAlignment w:val="baseline"/>
        <w:rPr>
          <w:rFonts w:ascii="Times New Roman" w:eastAsia="Times New Roman" w:hAnsi="Times New Roman" w:cs="Times New Roman"/>
          <w:sz w:val="28"/>
          <w:szCs w:val="28"/>
          <w:lang w:val="en-US"/>
        </w:rPr>
      </w:pPr>
      <w:r w:rsidRPr="00664782">
        <w:rPr>
          <w:rFonts w:ascii="Times New Roman" w:eastAsia="Times New Roman" w:hAnsi="Times New Roman" w:cs="Times New Roman"/>
          <w:sz w:val="28"/>
          <w:szCs w:val="28"/>
          <w:lang w:val="en-US"/>
        </w:rPr>
        <w:t>the – team – Adam – is - worst – the – player – in.</w:t>
      </w:r>
    </w:p>
    <w:p w:rsidR="00664782" w:rsidRPr="00664782" w:rsidRDefault="00664782" w:rsidP="00664782">
      <w:pPr>
        <w:spacing w:after="182" w:line="240" w:lineRule="auto"/>
        <w:rPr>
          <w:rFonts w:ascii="Times New Roman" w:eastAsia="Times New Roman" w:hAnsi="Times New Roman" w:cs="Times New Roman"/>
          <w:sz w:val="28"/>
          <w:szCs w:val="28"/>
          <w:lang w:val="en-US"/>
        </w:rPr>
      </w:pPr>
      <w:r w:rsidRPr="00664782">
        <w:rPr>
          <w:rFonts w:ascii="Times New Roman" w:eastAsia="Times New Roman" w:hAnsi="Times New Roman" w:cs="Times New Roman"/>
          <w:sz w:val="28"/>
          <w:szCs w:val="28"/>
          <w:lang w:val="en-US"/>
        </w:rPr>
        <w:t> </w:t>
      </w:r>
    </w:p>
    <w:p w:rsidR="00CC058C" w:rsidRPr="00CC058C" w:rsidRDefault="00CC058C" w:rsidP="00CC058C">
      <w:pPr>
        <w:pStyle w:val="a3"/>
        <w:shd w:val="clear" w:color="auto" w:fill="FFFFFF"/>
        <w:spacing w:before="182" w:beforeAutospacing="0" w:after="0" w:afterAutospacing="0"/>
        <w:rPr>
          <w:b/>
          <w:sz w:val="28"/>
          <w:szCs w:val="28"/>
        </w:rPr>
      </w:pPr>
      <w:r w:rsidRPr="00CC058C">
        <w:rPr>
          <w:b/>
          <w:sz w:val="28"/>
          <w:szCs w:val="28"/>
        </w:rPr>
        <w:t>4. Переведите на английский язык, используя прилагательные в положительной, сравнительной и превосходной степени:</w:t>
      </w:r>
    </w:p>
    <w:p w:rsidR="00CC058C" w:rsidRPr="00CC058C" w:rsidRDefault="00CC058C" w:rsidP="00CC058C">
      <w:pPr>
        <w:pStyle w:val="a3"/>
        <w:shd w:val="clear" w:color="auto" w:fill="FFFFFF"/>
        <w:spacing w:before="182" w:beforeAutospacing="0" w:after="0" w:afterAutospacing="0"/>
        <w:rPr>
          <w:sz w:val="28"/>
          <w:szCs w:val="28"/>
        </w:rPr>
      </w:pPr>
      <w:r w:rsidRPr="00CC058C">
        <w:rPr>
          <w:rStyle w:val="a7"/>
          <w:rFonts w:eastAsiaTheme="majorEastAsia"/>
          <w:i w:val="0"/>
          <w:sz w:val="28"/>
          <w:szCs w:val="28"/>
        </w:rPr>
        <w:t>1. Я такой же сильный, как Джон.</w:t>
      </w:r>
    </w:p>
    <w:p w:rsidR="00CC058C" w:rsidRPr="00CC058C" w:rsidRDefault="00CC058C" w:rsidP="00CC058C">
      <w:pPr>
        <w:pStyle w:val="a3"/>
        <w:shd w:val="clear" w:color="auto" w:fill="FFFFFF"/>
        <w:spacing w:before="182" w:beforeAutospacing="0" w:after="0" w:afterAutospacing="0"/>
        <w:rPr>
          <w:sz w:val="28"/>
          <w:szCs w:val="28"/>
        </w:rPr>
      </w:pPr>
      <w:r w:rsidRPr="00CC058C">
        <w:rPr>
          <w:rStyle w:val="a7"/>
          <w:rFonts w:eastAsiaTheme="majorEastAsia"/>
          <w:i w:val="0"/>
          <w:sz w:val="28"/>
          <w:szCs w:val="28"/>
        </w:rPr>
        <w:t>2. Я сильнее Джона.</w:t>
      </w:r>
    </w:p>
    <w:p w:rsidR="00CC058C" w:rsidRPr="00CC058C" w:rsidRDefault="00CC058C" w:rsidP="00CC058C">
      <w:pPr>
        <w:pStyle w:val="a3"/>
        <w:shd w:val="clear" w:color="auto" w:fill="FFFFFF"/>
        <w:spacing w:before="182" w:beforeAutospacing="0" w:after="0" w:afterAutospacing="0"/>
        <w:rPr>
          <w:sz w:val="28"/>
          <w:szCs w:val="28"/>
        </w:rPr>
      </w:pPr>
      <w:r w:rsidRPr="00CC058C">
        <w:rPr>
          <w:rStyle w:val="a7"/>
          <w:rFonts w:eastAsiaTheme="majorEastAsia"/>
          <w:i w:val="0"/>
          <w:sz w:val="28"/>
          <w:szCs w:val="28"/>
        </w:rPr>
        <w:t>3. Джон — самый сильный в классе.</w:t>
      </w:r>
    </w:p>
    <w:p w:rsidR="00CC058C" w:rsidRPr="00CC058C" w:rsidRDefault="00CC058C" w:rsidP="00CC058C">
      <w:pPr>
        <w:pStyle w:val="a3"/>
        <w:shd w:val="clear" w:color="auto" w:fill="FFFFFF"/>
        <w:spacing w:before="182" w:beforeAutospacing="0" w:after="0" w:afterAutospacing="0"/>
        <w:rPr>
          <w:sz w:val="28"/>
          <w:szCs w:val="28"/>
        </w:rPr>
      </w:pPr>
      <w:r w:rsidRPr="00CC058C">
        <w:rPr>
          <w:rStyle w:val="a7"/>
          <w:rFonts w:eastAsiaTheme="majorEastAsia"/>
          <w:i w:val="0"/>
          <w:sz w:val="28"/>
          <w:szCs w:val="28"/>
        </w:rPr>
        <w:t>4. Эта комната такая же холодная, как та комната.</w:t>
      </w:r>
    </w:p>
    <w:p w:rsidR="00CC058C" w:rsidRPr="00CC058C" w:rsidRDefault="00CC058C" w:rsidP="00CC058C">
      <w:pPr>
        <w:pStyle w:val="a3"/>
        <w:shd w:val="clear" w:color="auto" w:fill="FFFFFF"/>
        <w:spacing w:before="182" w:beforeAutospacing="0" w:after="0" w:afterAutospacing="0"/>
        <w:rPr>
          <w:sz w:val="28"/>
          <w:szCs w:val="28"/>
        </w:rPr>
      </w:pPr>
      <w:r w:rsidRPr="00CC058C">
        <w:rPr>
          <w:rStyle w:val="a7"/>
          <w:rFonts w:eastAsiaTheme="majorEastAsia"/>
          <w:i w:val="0"/>
          <w:sz w:val="28"/>
          <w:szCs w:val="28"/>
        </w:rPr>
        <w:t>5. Эта комната — самая холодная из всех.</w:t>
      </w:r>
    </w:p>
    <w:p w:rsidR="00CC058C" w:rsidRPr="00CC058C" w:rsidRDefault="00CC058C" w:rsidP="00CC058C">
      <w:pPr>
        <w:pStyle w:val="a3"/>
        <w:shd w:val="clear" w:color="auto" w:fill="FFFFFF"/>
        <w:spacing w:before="182" w:beforeAutospacing="0" w:after="0" w:afterAutospacing="0"/>
        <w:rPr>
          <w:sz w:val="28"/>
          <w:szCs w:val="28"/>
        </w:rPr>
      </w:pPr>
      <w:r w:rsidRPr="00CC058C">
        <w:rPr>
          <w:rStyle w:val="a7"/>
          <w:rFonts w:eastAsiaTheme="majorEastAsia"/>
          <w:i w:val="0"/>
          <w:sz w:val="28"/>
          <w:szCs w:val="28"/>
        </w:rPr>
        <w:t>6. Мой дом такой же большой, как твой дом.</w:t>
      </w:r>
    </w:p>
    <w:p w:rsidR="00CC058C" w:rsidRPr="00CC058C" w:rsidRDefault="00CC058C" w:rsidP="00CC058C">
      <w:pPr>
        <w:pStyle w:val="a3"/>
        <w:shd w:val="clear" w:color="auto" w:fill="FFFFFF"/>
        <w:spacing w:before="182" w:beforeAutospacing="0" w:after="0" w:afterAutospacing="0"/>
        <w:rPr>
          <w:sz w:val="28"/>
          <w:szCs w:val="28"/>
        </w:rPr>
      </w:pPr>
      <w:r w:rsidRPr="00CC058C">
        <w:rPr>
          <w:rStyle w:val="a7"/>
          <w:rFonts w:eastAsiaTheme="majorEastAsia"/>
          <w:i w:val="0"/>
          <w:sz w:val="28"/>
          <w:szCs w:val="28"/>
        </w:rPr>
        <w:t>7. Мой дом больше твоего.</w:t>
      </w:r>
    </w:p>
    <w:p w:rsidR="00CC058C" w:rsidRPr="00CC058C" w:rsidRDefault="00CC058C" w:rsidP="00CC058C">
      <w:pPr>
        <w:pStyle w:val="a3"/>
        <w:shd w:val="clear" w:color="auto" w:fill="FFFFFF"/>
        <w:spacing w:before="182" w:beforeAutospacing="0" w:after="0" w:afterAutospacing="0"/>
        <w:rPr>
          <w:sz w:val="28"/>
          <w:szCs w:val="28"/>
        </w:rPr>
      </w:pPr>
      <w:r w:rsidRPr="00CC058C">
        <w:rPr>
          <w:rStyle w:val="a7"/>
          <w:rFonts w:eastAsiaTheme="majorEastAsia"/>
          <w:i w:val="0"/>
          <w:sz w:val="28"/>
          <w:szCs w:val="28"/>
        </w:rPr>
        <w:t>8. Мой дом — самый большой в городе.</w:t>
      </w:r>
    </w:p>
    <w:p w:rsidR="00CC058C" w:rsidRPr="00CC058C" w:rsidRDefault="00CC058C" w:rsidP="00CC058C">
      <w:pPr>
        <w:pStyle w:val="a3"/>
        <w:shd w:val="clear" w:color="auto" w:fill="FFFFFF"/>
        <w:spacing w:before="182" w:beforeAutospacing="0" w:after="0" w:afterAutospacing="0"/>
        <w:rPr>
          <w:sz w:val="28"/>
          <w:szCs w:val="28"/>
        </w:rPr>
      </w:pPr>
      <w:r w:rsidRPr="00CC058C">
        <w:rPr>
          <w:rStyle w:val="a7"/>
          <w:rFonts w:eastAsiaTheme="majorEastAsia"/>
          <w:i w:val="0"/>
          <w:sz w:val="28"/>
          <w:szCs w:val="28"/>
        </w:rPr>
        <w:t>9. Мэри такого же возраста, как Джейк.</w:t>
      </w:r>
    </w:p>
    <w:p w:rsidR="00CC058C" w:rsidRPr="00CC058C" w:rsidRDefault="00CC058C" w:rsidP="00CC058C">
      <w:pPr>
        <w:pStyle w:val="a3"/>
        <w:shd w:val="clear" w:color="auto" w:fill="FFFFFF"/>
        <w:spacing w:before="182" w:beforeAutospacing="0" w:after="0" w:afterAutospacing="0"/>
        <w:rPr>
          <w:sz w:val="28"/>
          <w:szCs w:val="28"/>
        </w:rPr>
      </w:pPr>
      <w:r w:rsidRPr="00CC058C">
        <w:rPr>
          <w:rStyle w:val="a7"/>
          <w:rFonts w:eastAsiaTheme="majorEastAsia"/>
          <w:i w:val="0"/>
          <w:sz w:val="28"/>
          <w:szCs w:val="28"/>
        </w:rPr>
        <w:t>10. Мэри старше Джейка.</w:t>
      </w:r>
    </w:p>
    <w:p w:rsidR="00CC058C" w:rsidRPr="00CC058C" w:rsidRDefault="00CC058C" w:rsidP="00CC058C">
      <w:pPr>
        <w:pStyle w:val="a3"/>
        <w:shd w:val="clear" w:color="auto" w:fill="FFFFFF"/>
        <w:spacing w:before="182" w:beforeAutospacing="0" w:after="0" w:afterAutospacing="0"/>
        <w:rPr>
          <w:sz w:val="28"/>
          <w:szCs w:val="28"/>
        </w:rPr>
      </w:pPr>
      <w:r w:rsidRPr="00CC058C">
        <w:rPr>
          <w:rStyle w:val="a7"/>
          <w:rFonts w:eastAsiaTheme="majorEastAsia"/>
          <w:i w:val="0"/>
          <w:sz w:val="28"/>
          <w:szCs w:val="28"/>
        </w:rPr>
        <w:t>11. Джейк — самый старший в классе.</w:t>
      </w:r>
    </w:p>
    <w:p w:rsidR="00CC058C" w:rsidRPr="00CC058C" w:rsidRDefault="00CC058C" w:rsidP="00CC058C">
      <w:pPr>
        <w:pStyle w:val="a3"/>
        <w:shd w:val="clear" w:color="auto" w:fill="FFFFFF"/>
        <w:spacing w:before="182" w:beforeAutospacing="0" w:after="0" w:afterAutospacing="0"/>
        <w:rPr>
          <w:sz w:val="28"/>
          <w:szCs w:val="28"/>
        </w:rPr>
      </w:pPr>
      <w:r w:rsidRPr="00CC058C">
        <w:rPr>
          <w:rStyle w:val="a7"/>
          <w:rFonts w:eastAsiaTheme="majorEastAsia"/>
          <w:i w:val="0"/>
          <w:sz w:val="28"/>
          <w:szCs w:val="28"/>
        </w:rPr>
        <w:t>12. Эта книга — такая же интересная, как та книга.</w:t>
      </w:r>
    </w:p>
    <w:p w:rsidR="00CC058C" w:rsidRPr="00CC058C" w:rsidRDefault="00CC058C" w:rsidP="00CC058C">
      <w:pPr>
        <w:pStyle w:val="a3"/>
        <w:shd w:val="clear" w:color="auto" w:fill="FFFFFF"/>
        <w:spacing w:before="182" w:beforeAutospacing="0" w:after="0" w:afterAutospacing="0"/>
        <w:rPr>
          <w:sz w:val="28"/>
          <w:szCs w:val="28"/>
        </w:rPr>
      </w:pPr>
      <w:r w:rsidRPr="00CC058C">
        <w:rPr>
          <w:rStyle w:val="a7"/>
          <w:rFonts w:eastAsiaTheme="majorEastAsia"/>
          <w:i w:val="0"/>
          <w:sz w:val="28"/>
          <w:szCs w:val="28"/>
        </w:rPr>
        <w:t>13. Эта книга интереснее той.</w:t>
      </w:r>
    </w:p>
    <w:p w:rsidR="00CC058C" w:rsidRPr="00CC058C" w:rsidRDefault="00CC058C" w:rsidP="00CC058C">
      <w:pPr>
        <w:pStyle w:val="a3"/>
        <w:shd w:val="clear" w:color="auto" w:fill="FFFFFF"/>
        <w:spacing w:before="182" w:beforeAutospacing="0" w:after="0" w:afterAutospacing="0"/>
        <w:rPr>
          <w:sz w:val="28"/>
          <w:szCs w:val="28"/>
        </w:rPr>
      </w:pPr>
      <w:r w:rsidRPr="00CC058C">
        <w:rPr>
          <w:rStyle w:val="a7"/>
          <w:rFonts w:eastAsiaTheme="majorEastAsia"/>
          <w:i w:val="0"/>
          <w:sz w:val="28"/>
          <w:szCs w:val="28"/>
        </w:rPr>
        <w:t>14. Эта книга — самая интересная.</w:t>
      </w:r>
    </w:p>
    <w:p w:rsidR="00452E90" w:rsidRDefault="00452E90" w:rsidP="00CC058C">
      <w:pPr>
        <w:spacing w:after="0" w:line="240" w:lineRule="auto"/>
        <w:ind w:left="720"/>
        <w:textAlignment w:val="baseline"/>
        <w:rPr>
          <w:rFonts w:ascii="Times New Roman" w:eastAsia="Times New Roman" w:hAnsi="Times New Roman" w:cs="Times New Roman"/>
          <w:sz w:val="28"/>
          <w:szCs w:val="28"/>
        </w:rPr>
      </w:pPr>
    </w:p>
    <w:p w:rsidR="00CC058C" w:rsidRPr="00CC058C" w:rsidRDefault="00CC058C" w:rsidP="00CC058C">
      <w:pPr>
        <w:pStyle w:val="a3"/>
        <w:shd w:val="clear" w:color="auto" w:fill="FFFFFF"/>
        <w:spacing w:before="182" w:beforeAutospacing="0" w:after="0" w:afterAutospacing="0"/>
        <w:jc w:val="both"/>
        <w:rPr>
          <w:b/>
          <w:color w:val="2C2B2B"/>
          <w:sz w:val="28"/>
          <w:szCs w:val="28"/>
        </w:rPr>
      </w:pPr>
      <w:r w:rsidRPr="00CC058C">
        <w:rPr>
          <w:b/>
          <w:color w:val="2C2B2B"/>
          <w:sz w:val="28"/>
          <w:szCs w:val="28"/>
        </w:rPr>
        <w:t>5. Раскройте скобки, употребляя тре</w:t>
      </w:r>
      <w:r w:rsidRPr="00CC058C">
        <w:rPr>
          <w:b/>
          <w:color w:val="2C2B2B"/>
          <w:sz w:val="28"/>
          <w:szCs w:val="28"/>
        </w:rPr>
        <w:softHyphen/>
        <w:t>бующуюся форму прилагательного.</w:t>
      </w:r>
    </w:p>
    <w:p w:rsidR="00CC058C" w:rsidRPr="00A4069E" w:rsidRDefault="00CC058C" w:rsidP="00CC058C">
      <w:pPr>
        <w:pStyle w:val="a3"/>
        <w:shd w:val="clear" w:color="auto" w:fill="FFFFFF"/>
        <w:spacing w:before="182" w:beforeAutospacing="0" w:after="0" w:afterAutospacing="0"/>
        <w:jc w:val="both"/>
        <w:rPr>
          <w:color w:val="2C2B2B"/>
          <w:sz w:val="28"/>
          <w:szCs w:val="28"/>
          <w:lang w:val="en-US"/>
        </w:rPr>
      </w:pPr>
      <w:r w:rsidRPr="00CC058C">
        <w:rPr>
          <w:rStyle w:val="a8"/>
          <w:rFonts w:eastAsiaTheme="majorEastAsia"/>
          <w:b w:val="0"/>
          <w:color w:val="2C2B2B"/>
          <w:sz w:val="28"/>
          <w:szCs w:val="28"/>
          <w:lang w:val="en-US"/>
        </w:rPr>
        <w:t>1. Which is (large): the United States or Canada? 2. What is the name of the (big) port in the United States? 3. Moscow is the (large) city in Russia. 4. The London underground is the (old) in the world. 5. There is a (great) number of cars and buses in the streets of Moscow than in any other city of Russia. 6. St. Petersburg is one of the (beau</w:t>
      </w:r>
      <w:r w:rsidRPr="00CC058C">
        <w:rPr>
          <w:rStyle w:val="a8"/>
          <w:rFonts w:eastAsiaTheme="majorEastAsia"/>
          <w:b w:val="0"/>
          <w:color w:val="2C2B2B"/>
          <w:sz w:val="28"/>
          <w:szCs w:val="28"/>
          <w:lang w:val="en-US"/>
        </w:rPr>
        <w:softHyphen/>
        <w:t>tiful) cities in the world. 7. The rivers in America are much (big) than those in England. 8. The is</w:t>
      </w:r>
      <w:r w:rsidRPr="00CC058C">
        <w:rPr>
          <w:rStyle w:val="a8"/>
          <w:rFonts w:eastAsiaTheme="majorEastAsia"/>
          <w:b w:val="0"/>
          <w:color w:val="2C2B2B"/>
          <w:sz w:val="28"/>
          <w:szCs w:val="28"/>
          <w:lang w:val="en-US"/>
        </w:rPr>
        <w:softHyphen/>
        <w:t xml:space="preserve">land of Great Britain is (small) than Greenland. 9. What is the name of the (high) mountain in Asia? 10. The English Channel is (wide) than the straits of Gibraltar. </w:t>
      </w:r>
      <w:r w:rsidRPr="00A4069E">
        <w:rPr>
          <w:rStyle w:val="a8"/>
          <w:rFonts w:eastAsiaTheme="majorEastAsia"/>
          <w:b w:val="0"/>
          <w:color w:val="2C2B2B"/>
          <w:sz w:val="28"/>
          <w:szCs w:val="28"/>
          <w:lang w:val="en-US"/>
        </w:rPr>
        <w:t>11. Russia is a very (large) country.</w:t>
      </w:r>
    </w:p>
    <w:p w:rsidR="00CC058C" w:rsidRPr="00A4069E" w:rsidRDefault="00CC058C" w:rsidP="00CC058C">
      <w:pPr>
        <w:spacing w:after="0" w:line="240" w:lineRule="auto"/>
        <w:ind w:left="720"/>
        <w:textAlignment w:val="baseline"/>
        <w:rPr>
          <w:rFonts w:ascii="Times New Roman" w:eastAsia="Times New Roman" w:hAnsi="Times New Roman" w:cs="Times New Roman"/>
          <w:sz w:val="28"/>
          <w:szCs w:val="28"/>
          <w:lang w:val="en-US"/>
        </w:rPr>
      </w:pPr>
    </w:p>
    <w:p w:rsidR="00CC058C" w:rsidRPr="00A4069E" w:rsidRDefault="00CC058C" w:rsidP="00CC058C">
      <w:pPr>
        <w:spacing w:after="0" w:line="240" w:lineRule="auto"/>
        <w:ind w:left="720"/>
        <w:textAlignment w:val="baseline"/>
        <w:rPr>
          <w:rFonts w:ascii="Times New Roman" w:eastAsia="Times New Roman" w:hAnsi="Times New Roman" w:cs="Times New Roman"/>
          <w:sz w:val="28"/>
          <w:szCs w:val="28"/>
          <w:lang w:val="en-US"/>
        </w:rPr>
      </w:pPr>
    </w:p>
    <w:p w:rsidR="00CC058C" w:rsidRPr="00A4069E" w:rsidRDefault="00CC058C" w:rsidP="00CC058C">
      <w:pPr>
        <w:spacing w:after="0" w:line="240" w:lineRule="auto"/>
        <w:ind w:left="720"/>
        <w:textAlignment w:val="baseline"/>
        <w:rPr>
          <w:rFonts w:ascii="Times New Roman" w:eastAsia="Times New Roman" w:hAnsi="Times New Roman" w:cs="Times New Roman"/>
          <w:sz w:val="28"/>
          <w:szCs w:val="28"/>
          <w:lang w:val="en-US"/>
        </w:rPr>
      </w:pPr>
    </w:p>
    <w:p w:rsidR="00CC058C" w:rsidRPr="00A4069E" w:rsidRDefault="00CC058C" w:rsidP="00CC058C">
      <w:pPr>
        <w:spacing w:after="0" w:line="240" w:lineRule="auto"/>
        <w:ind w:left="720"/>
        <w:textAlignment w:val="baseline"/>
        <w:rPr>
          <w:rFonts w:ascii="Times New Roman" w:eastAsia="Times New Roman" w:hAnsi="Times New Roman" w:cs="Times New Roman"/>
          <w:sz w:val="28"/>
          <w:szCs w:val="28"/>
          <w:lang w:val="en-US"/>
        </w:rPr>
      </w:pPr>
    </w:p>
    <w:p w:rsidR="00CC058C" w:rsidRPr="00A4069E" w:rsidRDefault="00CC058C" w:rsidP="00CC058C">
      <w:pPr>
        <w:spacing w:after="0" w:line="240" w:lineRule="auto"/>
        <w:ind w:left="720"/>
        <w:textAlignment w:val="baseline"/>
        <w:rPr>
          <w:rFonts w:ascii="Times New Roman" w:eastAsia="Times New Roman" w:hAnsi="Times New Roman" w:cs="Times New Roman"/>
          <w:sz w:val="28"/>
          <w:szCs w:val="28"/>
          <w:lang w:val="en-US"/>
        </w:rPr>
      </w:pPr>
    </w:p>
    <w:p w:rsidR="00CC058C" w:rsidRPr="00A4069E" w:rsidRDefault="00CC058C" w:rsidP="00CC058C">
      <w:pPr>
        <w:spacing w:after="0" w:line="240" w:lineRule="auto"/>
        <w:ind w:left="720"/>
        <w:textAlignment w:val="baseline"/>
        <w:rPr>
          <w:rFonts w:ascii="Times New Roman" w:eastAsia="Times New Roman" w:hAnsi="Times New Roman" w:cs="Times New Roman"/>
          <w:sz w:val="28"/>
          <w:szCs w:val="28"/>
          <w:lang w:val="en-US"/>
        </w:rPr>
      </w:pPr>
    </w:p>
    <w:p w:rsidR="00CC058C" w:rsidRPr="00A4069E" w:rsidRDefault="00CC058C" w:rsidP="00CC058C">
      <w:pPr>
        <w:spacing w:after="0" w:line="240" w:lineRule="auto"/>
        <w:ind w:left="720"/>
        <w:textAlignment w:val="baseline"/>
        <w:rPr>
          <w:rFonts w:ascii="Times New Roman" w:eastAsia="Times New Roman" w:hAnsi="Times New Roman" w:cs="Times New Roman"/>
          <w:sz w:val="28"/>
          <w:szCs w:val="28"/>
          <w:lang w:val="en-US"/>
        </w:rPr>
      </w:pPr>
    </w:p>
    <w:p w:rsidR="00CC058C" w:rsidRPr="00A4069E" w:rsidRDefault="00CC058C" w:rsidP="00CC058C">
      <w:pPr>
        <w:spacing w:after="0" w:line="240" w:lineRule="auto"/>
        <w:ind w:left="720"/>
        <w:textAlignment w:val="baseline"/>
        <w:rPr>
          <w:rFonts w:ascii="Times New Roman" w:eastAsia="Times New Roman" w:hAnsi="Times New Roman" w:cs="Times New Roman"/>
          <w:sz w:val="28"/>
          <w:szCs w:val="28"/>
          <w:lang w:val="en-US"/>
        </w:rPr>
      </w:pPr>
    </w:p>
    <w:p w:rsidR="00CC058C" w:rsidRPr="00A4069E" w:rsidRDefault="00CC058C" w:rsidP="00CC058C">
      <w:pPr>
        <w:spacing w:after="0" w:line="240" w:lineRule="auto"/>
        <w:ind w:left="720"/>
        <w:textAlignment w:val="baseline"/>
        <w:rPr>
          <w:rFonts w:ascii="Times New Roman" w:eastAsia="Times New Roman" w:hAnsi="Times New Roman" w:cs="Times New Roman"/>
          <w:sz w:val="28"/>
          <w:szCs w:val="28"/>
          <w:lang w:val="en-US"/>
        </w:rPr>
      </w:pPr>
    </w:p>
    <w:p w:rsidR="00CC058C" w:rsidRPr="00A4069E" w:rsidRDefault="00CC058C" w:rsidP="00CC058C">
      <w:pPr>
        <w:shd w:val="clear" w:color="auto" w:fill="FFFFFF" w:themeFill="background1"/>
        <w:spacing w:line="240" w:lineRule="auto"/>
        <w:jc w:val="right"/>
        <w:rPr>
          <w:rFonts w:ascii="Times New Roman" w:hAnsi="Times New Roman" w:cs="Times New Roman"/>
          <w:b/>
          <w:sz w:val="36"/>
          <w:szCs w:val="36"/>
          <w:lang w:val="en-US"/>
        </w:rPr>
      </w:pPr>
      <w:r w:rsidRPr="00CC058C">
        <w:rPr>
          <w:rFonts w:ascii="Times New Roman" w:hAnsi="Times New Roman" w:cs="Times New Roman"/>
          <w:b/>
          <w:sz w:val="36"/>
          <w:szCs w:val="36"/>
          <w:lang w:val="en-US"/>
        </w:rPr>
        <w:t>Unit 10.</w:t>
      </w:r>
    </w:p>
    <w:p w:rsidR="00CC058C" w:rsidRPr="00CC058C" w:rsidRDefault="00CC058C" w:rsidP="00CC058C">
      <w:pPr>
        <w:shd w:val="clear" w:color="auto" w:fill="FFFFFF" w:themeFill="background1"/>
        <w:spacing w:line="240" w:lineRule="auto"/>
        <w:jc w:val="right"/>
        <w:rPr>
          <w:rFonts w:ascii="Times New Roman" w:hAnsi="Times New Roman" w:cs="Times New Roman"/>
          <w:b/>
          <w:sz w:val="36"/>
          <w:szCs w:val="36"/>
          <w:lang w:val="en-US"/>
        </w:rPr>
      </w:pPr>
      <w:r w:rsidRPr="00CC058C">
        <w:rPr>
          <w:rFonts w:ascii="Times New Roman" w:hAnsi="Times New Roman" w:cs="Times New Roman"/>
          <w:b/>
          <w:sz w:val="36"/>
          <w:szCs w:val="36"/>
          <w:lang w:val="en-US"/>
        </w:rPr>
        <w:t>What are You Doing Now?</w:t>
      </w:r>
    </w:p>
    <w:p w:rsidR="00CC058C" w:rsidRDefault="00CC058C" w:rsidP="00CC058C">
      <w:pPr>
        <w:shd w:val="clear" w:color="auto" w:fill="FFFFFF" w:themeFill="background1"/>
        <w:spacing w:line="240" w:lineRule="auto"/>
        <w:jc w:val="center"/>
        <w:rPr>
          <w:rFonts w:ascii="Times New Roman" w:hAnsi="Times New Roman" w:cs="Times New Roman"/>
          <w:b/>
          <w:sz w:val="28"/>
          <w:szCs w:val="28"/>
        </w:rPr>
      </w:pPr>
      <w:r w:rsidRPr="00CC058C">
        <w:rPr>
          <w:rFonts w:ascii="Times New Roman" w:hAnsi="Times New Roman" w:cs="Times New Roman"/>
          <w:b/>
          <w:sz w:val="28"/>
          <w:szCs w:val="28"/>
          <w:lang w:val="en-US"/>
        </w:rPr>
        <w:t>Lexical</w:t>
      </w:r>
      <w:r w:rsidR="00B67B59">
        <w:rPr>
          <w:rFonts w:ascii="Times New Roman" w:hAnsi="Times New Roman" w:cs="Times New Roman"/>
          <w:b/>
          <w:sz w:val="28"/>
          <w:szCs w:val="28"/>
          <w:lang w:val="en-US"/>
        </w:rPr>
        <w:t xml:space="preserve">  </w:t>
      </w:r>
      <w:r w:rsidRPr="00CC058C">
        <w:rPr>
          <w:rFonts w:ascii="Times New Roman" w:hAnsi="Times New Roman" w:cs="Times New Roman"/>
          <w:b/>
          <w:sz w:val="28"/>
          <w:szCs w:val="28"/>
          <w:lang w:val="en-US"/>
        </w:rPr>
        <w:t>exercises</w:t>
      </w:r>
    </w:p>
    <w:p w:rsidR="00CC058C" w:rsidRPr="00CC058C" w:rsidRDefault="00CC058C" w:rsidP="00CC058C">
      <w:pPr>
        <w:shd w:val="clear" w:color="auto" w:fill="FFFFFF" w:themeFill="background1"/>
        <w:spacing w:after="0" w:line="240" w:lineRule="auto"/>
        <w:rPr>
          <w:rFonts w:ascii="Times New Roman" w:eastAsia="Times New Roman" w:hAnsi="Times New Roman" w:cs="Times New Roman"/>
          <w:b/>
          <w:sz w:val="28"/>
          <w:szCs w:val="28"/>
        </w:rPr>
      </w:pPr>
      <w:r w:rsidRPr="00CC058C">
        <w:rPr>
          <w:rFonts w:ascii="Times New Roman" w:eastAsia="Times New Roman" w:hAnsi="Times New Roman" w:cs="Times New Roman"/>
          <w:b/>
          <w:sz w:val="28"/>
          <w:szCs w:val="28"/>
        </w:rPr>
        <w:t xml:space="preserve"> 1. Запишите</w:t>
      </w:r>
      <w:r w:rsidRPr="00CC058C">
        <w:rPr>
          <w:rFonts w:ascii="Times New Roman" w:eastAsia="Times New Roman" w:hAnsi="Times New Roman" w:cs="Times New Roman"/>
          <w:b/>
          <w:sz w:val="28"/>
          <w:szCs w:val="28"/>
          <w:lang w:val="en-US"/>
        </w:rPr>
        <w:t> </w:t>
      </w:r>
      <w:r w:rsidRPr="00CC058C">
        <w:rPr>
          <w:rFonts w:ascii="Times New Roman" w:eastAsia="Times New Roman" w:hAnsi="Times New Roman" w:cs="Times New Roman"/>
          <w:b/>
          <w:sz w:val="28"/>
          <w:szCs w:val="28"/>
        </w:rPr>
        <w:t>разговор</w:t>
      </w:r>
      <w:r w:rsidRPr="00CC058C">
        <w:rPr>
          <w:rFonts w:ascii="Times New Roman" w:eastAsia="Times New Roman" w:hAnsi="Times New Roman" w:cs="Times New Roman"/>
          <w:b/>
          <w:sz w:val="28"/>
          <w:szCs w:val="28"/>
          <w:lang w:val="en-US"/>
        </w:rPr>
        <w:t> </w:t>
      </w:r>
      <w:r w:rsidRPr="00CC058C">
        <w:rPr>
          <w:rFonts w:ascii="Times New Roman" w:eastAsia="Times New Roman" w:hAnsi="Times New Roman" w:cs="Times New Roman"/>
          <w:b/>
          <w:sz w:val="28"/>
          <w:szCs w:val="28"/>
        </w:rPr>
        <w:t>в</w:t>
      </w:r>
      <w:r w:rsidRPr="00CC058C">
        <w:rPr>
          <w:rFonts w:ascii="Times New Roman" w:eastAsia="Times New Roman" w:hAnsi="Times New Roman" w:cs="Times New Roman"/>
          <w:b/>
          <w:sz w:val="28"/>
          <w:szCs w:val="28"/>
          <w:lang w:val="en-US"/>
        </w:rPr>
        <w:t> </w:t>
      </w:r>
      <w:r w:rsidRPr="00CC058C">
        <w:rPr>
          <w:rFonts w:ascii="Times New Roman" w:eastAsia="Times New Roman" w:hAnsi="Times New Roman" w:cs="Times New Roman"/>
          <w:b/>
          <w:sz w:val="28"/>
          <w:szCs w:val="28"/>
        </w:rPr>
        <w:t>правильном порядке.</w:t>
      </w:r>
    </w:p>
    <w:p w:rsidR="00CC058C" w:rsidRPr="00CC058C" w:rsidRDefault="00CC058C" w:rsidP="00CC058C">
      <w:pPr>
        <w:shd w:val="clear" w:color="auto" w:fill="FFFFFF" w:themeFill="background1"/>
        <w:spacing w:after="0" w:line="240" w:lineRule="auto"/>
        <w:ind w:firstLine="709"/>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A: We’ll take a room on the second floor. How much is it?</w:t>
      </w:r>
    </w:p>
    <w:p w:rsidR="00CC058C" w:rsidRPr="00CC058C" w:rsidRDefault="00CC058C" w:rsidP="00CC058C">
      <w:pPr>
        <w:shd w:val="clear" w:color="auto" w:fill="FFFFFF" w:themeFill="background1"/>
        <w:spacing w:after="0" w:line="240" w:lineRule="auto"/>
        <w:ind w:firstLine="709"/>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B: Okay. It suits us. We’ll take this room.</w:t>
      </w:r>
    </w:p>
    <w:p w:rsidR="00CC058C" w:rsidRPr="00CC058C" w:rsidRDefault="00CC058C" w:rsidP="00CC058C">
      <w:pPr>
        <w:shd w:val="clear" w:color="auto" w:fill="FFFFFF" w:themeFill="background1"/>
        <w:spacing w:after="0" w:line="240" w:lineRule="auto"/>
        <w:ind w:firstLine="709"/>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A: Seventy dollars a night, sir.</w:t>
      </w:r>
    </w:p>
    <w:p w:rsidR="00CC058C" w:rsidRPr="00CC058C" w:rsidRDefault="00CC058C" w:rsidP="00CC058C">
      <w:pPr>
        <w:shd w:val="clear" w:color="auto" w:fill="FFFFFF" w:themeFill="background1"/>
        <w:spacing w:after="0" w:line="240" w:lineRule="auto"/>
        <w:ind w:firstLine="709"/>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B: Yes, we’ll be able to put you up. Which floor would you like, sir?</w:t>
      </w:r>
    </w:p>
    <w:p w:rsidR="00CC058C" w:rsidRPr="00CC058C" w:rsidRDefault="00CC058C" w:rsidP="00CC058C">
      <w:pPr>
        <w:shd w:val="clear" w:color="auto" w:fill="FFFFFF" w:themeFill="background1"/>
        <w:spacing w:after="0" w:line="240" w:lineRule="auto"/>
        <w:ind w:firstLine="709"/>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A: Have you got any vacant rooms? </w:t>
      </w:r>
    </w:p>
    <w:p w:rsidR="00CC058C" w:rsidRPr="00CC058C" w:rsidRDefault="00CC058C" w:rsidP="00CC058C">
      <w:pPr>
        <w:shd w:val="clear" w:color="auto" w:fill="FFFFFF" w:themeFill="background1"/>
        <w:spacing w:after="0" w:line="240" w:lineRule="auto"/>
        <w:ind w:firstLine="709"/>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B: One double-room, please.</w:t>
      </w:r>
    </w:p>
    <w:p w:rsidR="00CC058C" w:rsidRPr="00CC058C" w:rsidRDefault="00CC058C" w:rsidP="00CC058C">
      <w:pPr>
        <w:shd w:val="clear" w:color="auto" w:fill="FFFFFF" w:themeFill="background1"/>
        <w:spacing w:after="0" w:line="240" w:lineRule="auto"/>
        <w:ind w:firstLine="709"/>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A: Single or double, sir? </w:t>
      </w:r>
    </w:p>
    <w:p w:rsidR="00CC058C" w:rsidRPr="00CC058C" w:rsidRDefault="00CC058C" w:rsidP="00CC058C">
      <w:pPr>
        <w:shd w:val="clear" w:color="auto" w:fill="FFFFFF" w:themeFill="background1"/>
        <w:spacing w:after="0" w:line="240" w:lineRule="auto"/>
        <w:rPr>
          <w:rFonts w:ascii="Times New Roman" w:eastAsia="Times New Roman" w:hAnsi="Times New Roman" w:cs="Times New Roman"/>
          <w:b/>
          <w:sz w:val="28"/>
          <w:szCs w:val="28"/>
          <w:lang w:val="en-US"/>
        </w:rPr>
      </w:pPr>
      <w:r w:rsidRPr="00CC058C">
        <w:rPr>
          <w:rFonts w:ascii="Times New Roman" w:eastAsia="Times New Roman" w:hAnsi="Times New Roman" w:cs="Times New Roman"/>
          <w:b/>
          <w:sz w:val="28"/>
          <w:szCs w:val="28"/>
          <w:lang w:val="en-US"/>
        </w:rPr>
        <w:t> </w:t>
      </w:r>
    </w:p>
    <w:p w:rsidR="00CC058C" w:rsidRPr="00CC058C" w:rsidRDefault="00CC058C" w:rsidP="00CC058C">
      <w:pPr>
        <w:shd w:val="clear" w:color="auto" w:fill="FFFFFF" w:themeFill="background1"/>
        <w:spacing w:after="0" w:line="240" w:lineRule="auto"/>
        <w:rPr>
          <w:rFonts w:ascii="Times New Roman" w:eastAsia="Times New Roman" w:hAnsi="Times New Roman" w:cs="Times New Roman"/>
          <w:b/>
          <w:sz w:val="28"/>
          <w:szCs w:val="28"/>
        </w:rPr>
      </w:pPr>
      <w:r w:rsidRPr="00CC058C">
        <w:rPr>
          <w:rFonts w:ascii="Times New Roman" w:eastAsia="Times New Roman" w:hAnsi="Times New Roman" w:cs="Times New Roman"/>
          <w:b/>
          <w:sz w:val="28"/>
          <w:szCs w:val="28"/>
        </w:rPr>
        <w:t>2</w:t>
      </w:r>
      <w:r w:rsidRPr="00A4069E">
        <w:rPr>
          <w:rFonts w:ascii="Times New Roman" w:eastAsia="Times New Roman" w:hAnsi="Times New Roman" w:cs="Times New Roman"/>
          <w:b/>
          <w:sz w:val="28"/>
          <w:szCs w:val="28"/>
        </w:rPr>
        <w:t>.</w:t>
      </w:r>
      <w:r w:rsidRPr="00CC058C">
        <w:rPr>
          <w:rFonts w:ascii="Times New Roman" w:eastAsia="Times New Roman" w:hAnsi="Times New Roman" w:cs="Times New Roman"/>
          <w:b/>
          <w:sz w:val="28"/>
          <w:szCs w:val="28"/>
          <w:lang w:val="en-US"/>
        </w:rPr>
        <w:t>  </w:t>
      </w:r>
      <w:r w:rsidRPr="00CC058C">
        <w:rPr>
          <w:rFonts w:ascii="Times New Roman" w:eastAsia="Times New Roman" w:hAnsi="Times New Roman" w:cs="Times New Roman"/>
          <w:b/>
          <w:sz w:val="28"/>
          <w:szCs w:val="28"/>
        </w:rPr>
        <w:t xml:space="preserve"> Подберите</w:t>
      </w:r>
      <w:r w:rsidRPr="00CC058C">
        <w:rPr>
          <w:rFonts w:ascii="Times New Roman" w:eastAsia="Times New Roman" w:hAnsi="Times New Roman" w:cs="Times New Roman"/>
          <w:b/>
          <w:sz w:val="28"/>
          <w:szCs w:val="28"/>
          <w:lang w:val="en-US"/>
        </w:rPr>
        <w:t> </w:t>
      </w:r>
      <w:r w:rsidRPr="00CC058C">
        <w:rPr>
          <w:rFonts w:ascii="Times New Roman" w:eastAsia="Times New Roman" w:hAnsi="Times New Roman" w:cs="Times New Roman"/>
          <w:b/>
          <w:sz w:val="28"/>
          <w:szCs w:val="28"/>
        </w:rPr>
        <w:t>синонимы.</w:t>
      </w:r>
    </w:p>
    <w:p w:rsidR="00CC058C" w:rsidRPr="00A4069E" w:rsidRDefault="00CC058C" w:rsidP="00CC058C">
      <w:pPr>
        <w:shd w:val="clear" w:color="auto" w:fill="FFFFFF" w:themeFill="background1"/>
        <w:spacing w:after="0" w:line="240" w:lineRule="auto"/>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rPr>
        <w:t>1.</w:t>
      </w:r>
      <w:r w:rsidRPr="00CC058C">
        <w:rPr>
          <w:rFonts w:ascii="Times New Roman" w:eastAsia="Times New Roman" w:hAnsi="Times New Roman" w:cs="Times New Roman"/>
          <w:sz w:val="28"/>
          <w:szCs w:val="28"/>
          <w:lang w:val="en-US"/>
        </w:rPr>
        <w:t>     luggage                                           a</w:t>
      </w:r>
      <w:r w:rsidRPr="00A4069E">
        <w:rPr>
          <w:rFonts w:ascii="Times New Roman" w:eastAsia="Times New Roman" w:hAnsi="Times New Roman" w:cs="Times New Roman"/>
          <w:sz w:val="28"/>
          <w:szCs w:val="28"/>
        </w:rPr>
        <w:t xml:space="preserve">. </w:t>
      </w:r>
      <w:r w:rsidRPr="00CC058C">
        <w:rPr>
          <w:rFonts w:ascii="Times New Roman" w:eastAsia="Times New Roman" w:hAnsi="Times New Roman" w:cs="Times New Roman"/>
          <w:sz w:val="28"/>
          <w:szCs w:val="28"/>
          <w:lang w:val="en-US"/>
        </w:rPr>
        <w:t>trip</w:t>
      </w:r>
    </w:p>
    <w:p w:rsidR="00CC058C" w:rsidRPr="00CC058C" w:rsidRDefault="00CC058C" w:rsidP="00E64DF1">
      <w:pPr>
        <w:shd w:val="clear" w:color="auto" w:fill="FFFFFF" w:themeFill="background1"/>
        <w:spacing w:after="0" w:line="240" w:lineRule="auto"/>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rPr>
        <w:t>2.</w:t>
      </w:r>
      <w:r w:rsidRPr="00CC058C">
        <w:rPr>
          <w:rFonts w:ascii="Times New Roman" w:eastAsia="Times New Roman" w:hAnsi="Times New Roman" w:cs="Times New Roman"/>
          <w:sz w:val="28"/>
          <w:szCs w:val="28"/>
          <w:lang w:val="en-US"/>
        </w:rPr>
        <w:t>     return ticket                                    b. baggage</w:t>
      </w:r>
    </w:p>
    <w:p w:rsidR="00CC058C" w:rsidRPr="00CC058C" w:rsidRDefault="00CC058C" w:rsidP="00E64DF1">
      <w:pPr>
        <w:shd w:val="clear" w:color="auto" w:fill="FFFFFF" w:themeFill="background1"/>
        <w:spacing w:after="0" w:line="240" w:lineRule="auto"/>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3.     journey                                           c. a buffet car</w:t>
      </w:r>
    </w:p>
    <w:p w:rsidR="00CC058C" w:rsidRPr="00CC058C" w:rsidRDefault="00CC058C" w:rsidP="00E64DF1">
      <w:pPr>
        <w:shd w:val="clear" w:color="auto" w:fill="FFFFFF" w:themeFill="background1"/>
        <w:spacing w:after="0" w:line="240" w:lineRule="auto"/>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4.     cloakroom                                      d. schedule</w:t>
      </w:r>
    </w:p>
    <w:p w:rsidR="00CC058C" w:rsidRPr="00CC058C" w:rsidRDefault="00CC058C" w:rsidP="00E64DF1">
      <w:pPr>
        <w:shd w:val="clear" w:color="auto" w:fill="FFFFFF" w:themeFill="background1"/>
        <w:spacing w:after="0" w:line="240" w:lineRule="auto"/>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5.     a dining car                                     e. round-trip ticket</w:t>
      </w:r>
    </w:p>
    <w:p w:rsidR="00CC058C" w:rsidRPr="00CC058C" w:rsidRDefault="00CC058C" w:rsidP="00E64DF1">
      <w:pPr>
        <w:shd w:val="clear" w:color="auto" w:fill="FFFFFF" w:themeFill="background1"/>
        <w:spacing w:after="0" w:line="240" w:lineRule="auto"/>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6.     booking-office                                 f. left-luggage office</w:t>
      </w:r>
    </w:p>
    <w:p w:rsidR="00CC058C" w:rsidRPr="00CC058C" w:rsidRDefault="00CC058C" w:rsidP="00E64DF1">
      <w:pPr>
        <w:shd w:val="clear" w:color="auto" w:fill="FFFFFF" w:themeFill="background1"/>
        <w:spacing w:after="0" w:line="240" w:lineRule="auto"/>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7.     timetable                                          g. ticket office</w:t>
      </w:r>
    </w:p>
    <w:p w:rsidR="00CC058C" w:rsidRPr="00CC058C" w:rsidRDefault="00CC058C" w:rsidP="00E64DF1">
      <w:pPr>
        <w:shd w:val="clear" w:color="auto" w:fill="FFFFFF" w:themeFill="background1"/>
        <w:spacing w:after="0" w:line="240" w:lineRule="auto"/>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8.     fellow-passenger                              h. travelling companion</w:t>
      </w:r>
    </w:p>
    <w:p w:rsidR="00CC058C" w:rsidRPr="00CC058C" w:rsidRDefault="00CC058C" w:rsidP="00CC058C">
      <w:pPr>
        <w:shd w:val="clear" w:color="auto" w:fill="FFFFFF" w:themeFill="background1"/>
        <w:spacing w:after="0" w:line="240" w:lineRule="auto"/>
        <w:ind w:left="1080"/>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         </w:t>
      </w:r>
    </w:p>
    <w:p w:rsidR="00CC058C" w:rsidRPr="00CC058C" w:rsidRDefault="00CC058C" w:rsidP="00CC058C">
      <w:pPr>
        <w:shd w:val="clear" w:color="auto" w:fill="FFFFFF" w:themeFill="background1"/>
        <w:spacing w:after="0" w:line="240" w:lineRule="auto"/>
        <w:rPr>
          <w:rFonts w:ascii="Times New Roman" w:eastAsia="Times New Roman" w:hAnsi="Times New Roman" w:cs="Times New Roman"/>
          <w:b/>
          <w:sz w:val="28"/>
          <w:szCs w:val="28"/>
        </w:rPr>
      </w:pPr>
      <w:r w:rsidRPr="00CC058C">
        <w:rPr>
          <w:rFonts w:ascii="Times New Roman" w:eastAsia="Times New Roman" w:hAnsi="Times New Roman" w:cs="Times New Roman"/>
          <w:b/>
          <w:sz w:val="28"/>
          <w:szCs w:val="28"/>
        </w:rPr>
        <w:t>3. Соотнесите слова</w:t>
      </w:r>
      <w:r w:rsidRPr="00CC058C">
        <w:rPr>
          <w:rFonts w:ascii="Times New Roman" w:eastAsia="Times New Roman" w:hAnsi="Times New Roman" w:cs="Times New Roman"/>
          <w:b/>
          <w:sz w:val="28"/>
          <w:szCs w:val="28"/>
          <w:lang w:val="en-US"/>
        </w:rPr>
        <w:t> </w:t>
      </w:r>
      <w:r w:rsidRPr="00CC058C">
        <w:rPr>
          <w:rFonts w:ascii="Times New Roman" w:eastAsia="Times New Roman" w:hAnsi="Times New Roman" w:cs="Times New Roman"/>
          <w:b/>
          <w:sz w:val="28"/>
          <w:szCs w:val="28"/>
        </w:rPr>
        <w:t>в</w:t>
      </w:r>
      <w:r w:rsidRPr="00CC058C">
        <w:rPr>
          <w:rFonts w:ascii="Times New Roman" w:eastAsia="Times New Roman" w:hAnsi="Times New Roman" w:cs="Times New Roman"/>
          <w:b/>
          <w:sz w:val="28"/>
          <w:szCs w:val="28"/>
          <w:lang w:val="en-US"/>
        </w:rPr>
        <w:t> </w:t>
      </w:r>
      <w:r w:rsidRPr="00CC058C">
        <w:rPr>
          <w:rFonts w:ascii="Times New Roman" w:eastAsia="Times New Roman" w:hAnsi="Times New Roman" w:cs="Times New Roman"/>
          <w:b/>
          <w:sz w:val="28"/>
          <w:szCs w:val="28"/>
        </w:rPr>
        <w:t>колонке</w:t>
      </w:r>
      <w:r w:rsidRPr="00CC058C">
        <w:rPr>
          <w:rFonts w:ascii="Times New Roman" w:eastAsia="Times New Roman" w:hAnsi="Times New Roman" w:cs="Times New Roman"/>
          <w:b/>
          <w:sz w:val="28"/>
          <w:szCs w:val="28"/>
          <w:lang w:val="en-US"/>
        </w:rPr>
        <w:t> A </w:t>
      </w:r>
      <w:r w:rsidRPr="00CC058C">
        <w:rPr>
          <w:rFonts w:ascii="Times New Roman" w:eastAsia="Times New Roman" w:hAnsi="Times New Roman" w:cs="Times New Roman"/>
          <w:b/>
          <w:sz w:val="28"/>
          <w:szCs w:val="28"/>
        </w:rPr>
        <w:t>со</w:t>
      </w:r>
      <w:r w:rsidRPr="00CC058C">
        <w:rPr>
          <w:rFonts w:ascii="Times New Roman" w:eastAsia="Times New Roman" w:hAnsi="Times New Roman" w:cs="Times New Roman"/>
          <w:b/>
          <w:sz w:val="28"/>
          <w:szCs w:val="28"/>
          <w:lang w:val="en-US"/>
        </w:rPr>
        <w:t> </w:t>
      </w:r>
      <w:r w:rsidRPr="00CC058C">
        <w:rPr>
          <w:rFonts w:ascii="Times New Roman" w:eastAsia="Times New Roman" w:hAnsi="Times New Roman" w:cs="Times New Roman"/>
          <w:b/>
          <w:sz w:val="28"/>
          <w:szCs w:val="28"/>
        </w:rPr>
        <w:t>словами</w:t>
      </w:r>
      <w:r w:rsidRPr="00CC058C">
        <w:rPr>
          <w:rFonts w:ascii="Times New Roman" w:eastAsia="Times New Roman" w:hAnsi="Times New Roman" w:cs="Times New Roman"/>
          <w:b/>
          <w:sz w:val="28"/>
          <w:szCs w:val="28"/>
          <w:lang w:val="en-US"/>
        </w:rPr>
        <w:t> </w:t>
      </w:r>
      <w:r w:rsidRPr="00CC058C">
        <w:rPr>
          <w:rFonts w:ascii="Times New Roman" w:eastAsia="Times New Roman" w:hAnsi="Times New Roman" w:cs="Times New Roman"/>
          <w:b/>
          <w:sz w:val="28"/>
          <w:szCs w:val="28"/>
        </w:rPr>
        <w:t>в</w:t>
      </w:r>
      <w:r w:rsidRPr="00CC058C">
        <w:rPr>
          <w:rFonts w:ascii="Times New Roman" w:eastAsia="Times New Roman" w:hAnsi="Times New Roman" w:cs="Times New Roman"/>
          <w:b/>
          <w:sz w:val="28"/>
          <w:szCs w:val="28"/>
          <w:lang w:val="en-US"/>
        </w:rPr>
        <w:t> </w:t>
      </w:r>
      <w:r w:rsidRPr="00CC058C">
        <w:rPr>
          <w:rFonts w:ascii="Times New Roman" w:eastAsia="Times New Roman" w:hAnsi="Times New Roman" w:cs="Times New Roman"/>
          <w:b/>
          <w:sz w:val="28"/>
          <w:szCs w:val="28"/>
        </w:rPr>
        <w:t>колонке</w:t>
      </w:r>
      <w:r w:rsidRPr="00CC058C">
        <w:rPr>
          <w:rFonts w:ascii="Times New Roman" w:eastAsia="Times New Roman" w:hAnsi="Times New Roman" w:cs="Times New Roman"/>
          <w:b/>
          <w:sz w:val="28"/>
          <w:szCs w:val="28"/>
          <w:lang w:val="en-US"/>
        </w:rPr>
        <w:t> B</w:t>
      </w:r>
      <w:r w:rsidRPr="00CC058C">
        <w:rPr>
          <w:rFonts w:ascii="Times New Roman" w:eastAsia="Times New Roman" w:hAnsi="Times New Roman" w:cs="Times New Roman"/>
          <w:b/>
          <w:sz w:val="28"/>
          <w:szCs w:val="28"/>
        </w:rPr>
        <w:t>.</w:t>
      </w:r>
    </w:p>
    <w:p w:rsidR="00CC058C" w:rsidRPr="00CC058C" w:rsidRDefault="00CC058C" w:rsidP="00CC058C">
      <w:pPr>
        <w:shd w:val="clear" w:color="auto" w:fill="FFFFFF" w:themeFill="background1"/>
        <w:spacing w:after="0" w:line="240" w:lineRule="auto"/>
        <w:ind w:left="1069" w:hanging="360"/>
        <w:rPr>
          <w:rFonts w:ascii="Times New Roman" w:eastAsia="Times New Roman" w:hAnsi="Times New Roman" w:cs="Times New Roman"/>
          <w:sz w:val="28"/>
          <w:szCs w:val="28"/>
        </w:rPr>
      </w:pPr>
      <w:r w:rsidRPr="00CC058C">
        <w:rPr>
          <w:rFonts w:ascii="Times New Roman" w:eastAsia="Times New Roman" w:hAnsi="Times New Roman" w:cs="Times New Roman"/>
          <w:sz w:val="28"/>
          <w:szCs w:val="28"/>
        </w:rPr>
        <w:t>1.     </w:t>
      </w:r>
      <w:r w:rsidRPr="00CC058C">
        <w:rPr>
          <w:rFonts w:ascii="Times New Roman" w:eastAsia="Times New Roman" w:hAnsi="Times New Roman" w:cs="Times New Roman"/>
          <w:sz w:val="28"/>
          <w:szCs w:val="28"/>
          <w:lang w:val="en-US"/>
        </w:rPr>
        <w:t>room service</w:t>
      </w:r>
      <w:r w:rsidRPr="00CC058C">
        <w:rPr>
          <w:rFonts w:ascii="Times New Roman" w:eastAsia="Times New Roman" w:hAnsi="Times New Roman" w:cs="Times New Roman"/>
          <w:sz w:val="28"/>
          <w:szCs w:val="28"/>
        </w:rPr>
        <w:t>                                  </w:t>
      </w:r>
      <w:r w:rsidRPr="00CC058C">
        <w:rPr>
          <w:rFonts w:ascii="Times New Roman" w:eastAsia="Times New Roman" w:hAnsi="Times New Roman" w:cs="Times New Roman"/>
          <w:sz w:val="28"/>
          <w:szCs w:val="28"/>
          <w:lang w:val="en-US"/>
        </w:rPr>
        <w:t>a</w:t>
      </w:r>
      <w:r w:rsidRPr="00CC058C">
        <w:rPr>
          <w:rFonts w:ascii="Times New Roman" w:eastAsia="Times New Roman" w:hAnsi="Times New Roman" w:cs="Times New Roman"/>
          <w:sz w:val="28"/>
          <w:szCs w:val="28"/>
        </w:rPr>
        <w:t>. остановиться в отеле</w:t>
      </w:r>
    </w:p>
    <w:p w:rsidR="00CC058C" w:rsidRPr="00CC058C" w:rsidRDefault="00CC058C" w:rsidP="00CC058C">
      <w:pPr>
        <w:shd w:val="clear" w:color="auto" w:fill="FFFFFF" w:themeFill="background1"/>
        <w:spacing w:after="0" w:line="240" w:lineRule="auto"/>
        <w:ind w:left="1069" w:hanging="360"/>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2.     travel agency                                  b. </w:t>
      </w:r>
      <w:r w:rsidRPr="00CC058C">
        <w:rPr>
          <w:rFonts w:ascii="Times New Roman" w:eastAsia="Times New Roman" w:hAnsi="Times New Roman" w:cs="Times New Roman"/>
          <w:sz w:val="28"/>
          <w:szCs w:val="28"/>
        </w:rPr>
        <w:t>прибытие</w:t>
      </w:r>
    </w:p>
    <w:p w:rsidR="00CC058C" w:rsidRPr="00CC058C" w:rsidRDefault="00CC058C" w:rsidP="00CC058C">
      <w:pPr>
        <w:shd w:val="clear" w:color="auto" w:fill="FFFFFF" w:themeFill="background1"/>
        <w:spacing w:after="0" w:line="240" w:lineRule="auto"/>
        <w:ind w:left="1069" w:hanging="360"/>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3.     book tickets                                    c. </w:t>
      </w:r>
      <w:r w:rsidRPr="00CC058C">
        <w:rPr>
          <w:rFonts w:ascii="Times New Roman" w:eastAsia="Times New Roman" w:hAnsi="Times New Roman" w:cs="Times New Roman"/>
          <w:sz w:val="28"/>
          <w:szCs w:val="28"/>
        </w:rPr>
        <w:t>место</w:t>
      </w:r>
      <w:r w:rsidR="00B67B59">
        <w:rPr>
          <w:rFonts w:ascii="Times New Roman" w:eastAsia="Times New Roman" w:hAnsi="Times New Roman" w:cs="Times New Roman"/>
          <w:sz w:val="28"/>
          <w:szCs w:val="28"/>
          <w:lang w:val="en-GB"/>
        </w:rPr>
        <w:t xml:space="preserve"> </w:t>
      </w:r>
      <w:r w:rsidRPr="00CC058C">
        <w:rPr>
          <w:rFonts w:ascii="Times New Roman" w:eastAsia="Times New Roman" w:hAnsi="Times New Roman" w:cs="Times New Roman"/>
          <w:sz w:val="28"/>
          <w:szCs w:val="28"/>
        </w:rPr>
        <w:t>у</w:t>
      </w:r>
      <w:r w:rsidR="00B67B59">
        <w:rPr>
          <w:rFonts w:ascii="Times New Roman" w:eastAsia="Times New Roman" w:hAnsi="Times New Roman" w:cs="Times New Roman"/>
          <w:sz w:val="28"/>
          <w:szCs w:val="28"/>
          <w:lang w:val="en-GB"/>
        </w:rPr>
        <w:t xml:space="preserve"> </w:t>
      </w:r>
      <w:r w:rsidRPr="00CC058C">
        <w:rPr>
          <w:rFonts w:ascii="Times New Roman" w:eastAsia="Times New Roman" w:hAnsi="Times New Roman" w:cs="Times New Roman"/>
          <w:sz w:val="28"/>
          <w:szCs w:val="28"/>
        </w:rPr>
        <w:t>окна</w:t>
      </w:r>
    </w:p>
    <w:p w:rsidR="00CC058C" w:rsidRPr="00CC058C" w:rsidRDefault="00CC058C" w:rsidP="00CC058C">
      <w:pPr>
        <w:shd w:val="clear" w:color="auto" w:fill="FFFFFF" w:themeFill="background1"/>
        <w:spacing w:after="0" w:line="240" w:lineRule="auto"/>
        <w:ind w:left="1069" w:hanging="360"/>
        <w:rPr>
          <w:rFonts w:ascii="Times New Roman" w:eastAsia="Times New Roman" w:hAnsi="Times New Roman" w:cs="Times New Roman"/>
          <w:sz w:val="28"/>
          <w:szCs w:val="28"/>
        </w:rPr>
      </w:pPr>
      <w:r w:rsidRPr="00CC058C">
        <w:rPr>
          <w:rFonts w:ascii="Times New Roman" w:eastAsia="Times New Roman" w:hAnsi="Times New Roman" w:cs="Times New Roman"/>
          <w:sz w:val="28"/>
          <w:szCs w:val="28"/>
        </w:rPr>
        <w:t>4.</w:t>
      </w:r>
      <w:r w:rsidRPr="00CC058C">
        <w:rPr>
          <w:rFonts w:ascii="Times New Roman" w:eastAsia="Times New Roman" w:hAnsi="Times New Roman" w:cs="Times New Roman"/>
          <w:sz w:val="28"/>
          <w:szCs w:val="28"/>
          <w:lang w:val="en-US"/>
        </w:rPr>
        <w:t>     arrival                                             d</w:t>
      </w:r>
      <w:r w:rsidRPr="00CC058C">
        <w:rPr>
          <w:rFonts w:ascii="Times New Roman" w:eastAsia="Times New Roman" w:hAnsi="Times New Roman" w:cs="Times New Roman"/>
          <w:sz w:val="28"/>
          <w:szCs w:val="28"/>
        </w:rPr>
        <w:t>.</w:t>
      </w:r>
      <w:r w:rsidRPr="00CC058C">
        <w:rPr>
          <w:rFonts w:ascii="Times New Roman" w:eastAsia="Times New Roman" w:hAnsi="Times New Roman" w:cs="Times New Roman"/>
          <w:sz w:val="28"/>
          <w:szCs w:val="28"/>
          <w:lang w:val="en-US"/>
        </w:rPr>
        <w:t> </w:t>
      </w:r>
      <w:r w:rsidRPr="00CC058C">
        <w:rPr>
          <w:rFonts w:ascii="Times New Roman" w:eastAsia="Times New Roman" w:hAnsi="Times New Roman" w:cs="Times New Roman"/>
          <w:sz w:val="28"/>
          <w:szCs w:val="28"/>
        </w:rPr>
        <w:t>бюро путешествий</w:t>
      </w:r>
    </w:p>
    <w:p w:rsidR="00CC058C" w:rsidRPr="00CC058C" w:rsidRDefault="00CC058C" w:rsidP="00CC058C">
      <w:pPr>
        <w:shd w:val="clear" w:color="auto" w:fill="FFFFFF" w:themeFill="background1"/>
        <w:spacing w:after="0" w:line="240" w:lineRule="auto"/>
        <w:ind w:left="1069" w:hanging="360"/>
        <w:rPr>
          <w:rFonts w:ascii="Times New Roman" w:eastAsia="Times New Roman" w:hAnsi="Times New Roman" w:cs="Times New Roman"/>
          <w:sz w:val="28"/>
          <w:szCs w:val="28"/>
        </w:rPr>
      </w:pPr>
      <w:r w:rsidRPr="00CC058C">
        <w:rPr>
          <w:rFonts w:ascii="Times New Roman" w:eastAsia="Times New Roman" w:hAnsi="Times New Roman" w:cs="Times New Roman"/>
          <w:sz w:val="28"/>
          <w:szCs w:val="28"/>
        </w:rPr>
        <w:t>5.</w:t>
      </w:r>
      <w:r w:rsidRPr="00CC058C">
        <w:rPr>
          <w:rFonts w:ascii="Times New Roman" w:eastAsia="Times New Roman" w:hAnsi="Times New Roman" w:cs="Times New Roman"/>
          <w:sz w:val="28"/>
          <w:szCs w:val="28"/>
          <w:lang w:val="en-US"/>
        </w:rPr>
        <w:t>     departure                                        e</w:t>
      </w:r>
      <w:r w:rsidRPr="00CC058C">
        <w:rPr>
          <w:rFonts w:ascii="Times New Roman" w:eastAsia="Times New Roman" w:hAnsi="Times New Roman" w:cs="Times New Roman"/>
          <w:sz w:val="28"/>
          <w:szCs w:val="28"/>
        </w:rPr>
        <w:t>.</w:t>
      </w:r>
      <w:r w:rsidRPr="00CC058C">
        <w:rPr>
          <w:rFonts w:ascii="Times New Roman" w:eastAsia="Times New Roman" w:hAnsi="Times New Roman" w:cs="Times New Roman"/>
          <w:sz w:val="28"/>
          <w:szCs w:val="28"/>
          <w:lang w:val="en-US"/>
        </w:rPr>
        <w:t> </w:t>
      </w:r>
      <w:r w:rsidRPr="00CC058C">
        <w:rPr>
          <w:rFonts w:ascii="Times New Roman" w:eastAsia="Times New Roman" w:hAnsi="Times New Roman" w:cs="Times New Roman"/>
          <w:sz w:val="28"/>
          <w:szCs w:val="28"/>
        </w:rPr>
        <w:t>отправляться по расписанию</w:t>
      </w:r>
    </w:p>
    <w:p w:rsidR="00CC058C" w:rsidRPr="00CC058C" w:rsidRDefault="00CC058C" w:rsidP="00CC058C">
      <w:pPr>
        <w:shd w:val="clear" w:color="auto" w:fill="FFFFFF" w:themeFill="background1"/>
        <w:spacing w:after="0" w:line="240" w:lineRule="auto"/>
        <w:ind w:left="1069" w:hanging="360"/>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6.     leave on time                                   f. </w:t>
      </w:r>
      <w:r w:rsidRPr="00CC058C">
        <w:rPr>
          <w:rFonts w:ascii="Times New Roman" w:eastAsia="Times New Roman" w:hAnsi="Times New Roman" w:cs="Times New Roman"/>
          <w:sz w:val="28"/>
          <w:szCs w:val="28"/>
        </w:rPr>
        <w:t>купить</w:t>
      </w:r>
      <w:r w:rsidRPr="00CC058C">
        <w:rPr>
          <w:rFonts w:ascii="Times New Roman" w:eastAsia="Times New Roman" w:hAnsi="Times New Roman" w:cs="Times New Roman"/>
          <w:sz w:val="28"/>
          <w:szCs w:val="28"/>
          <w:lang w:val="en-US"/>
        </w:rPr>
        <w:t> </w:t>
      </w:r>
      <w:r w:rsidRPr="00CC058C">
        <w:rPr>
          <w:rFonts w:ascii="Times New Roman" w:eastAsia="Times New Roman" w:hAnsi="Times New Roman" w:cs="Times New Roman"/>
          <w:sz w:val="28"/>
          <w:szCs w:val="28"/>
        </w:rPr>
        <w:t>билеты</w:t>
      </w:r>
    </w:p>
    <w:p w:rsidR="00CC058C" w:rsidRPr="00CC058C" w:rsidRDefault="00CC058C" w:rsidP="00CC058C">
      <w:pPr>
        <w:shd w:val="clear" w:color="auto" w:fill="FFFFFF" w:themeFill="background1"/>
        <w:spacing w:after="0" w:line="240" w:lineRule="auto"/>
        <w:ind w:left="1069" w:hanging="360"/>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7.     stay at the hotel                               g. </w:t>
      </w:r>
      <w:r w:rsidRPr="00CC058C">
        <w:rPr>
          <w:rFonts w:ascii="Times New Roman" w:eastAsia="Times New Roman" w:hAnsi="Times New Roman" w:cs="Times New Roman"/>
          <w:sz w:val="28"/>
          <w:szCs w:val="28"/>
        </w:rPr>
        <w:t>справочное</w:t>
      </w:r>
      <w:r w:rsidRPr="00CC058C">
        <w:rPr>
          <w:rFonts w:ascii="Times New Roman" w:eastAsia="Times New Roman" w:hAnsi="Times New Roman" w:cs="Times New Roman"/>
          <w:sz w:val="28"/>
          <w:szCs w:val="28"/>
          <w:lang w:val="en-US"/>
        </w:rPr>
        <w:t> </w:t>
      </w:r>
      <w:r w:rsidRPr="00CC058C">
        <w:rPr>
          <w:rFonts w:ascii="Times New Roman" w:eastAsia="Times New Roman" w:hAnsi="Times New Roman" w:cs="Times New Roman"/>
          <w:sz w:val="28"/>
          <w:szCs w:val="28"/>
        </w:rPr>
        <w:t>бюро</w:t>
      </w:r>
    </w:p>
    <w:p w:rsidR="00CC058C" w:rsidRPr="00CC058C" w:rsidRDefault="00CC058C" w:rsidP="00CC058C">
      <w:pPr>
        <w:shd w:val="clear" w:color="auto" w:fill="FFFFFF" w:themeFill="background1"/>
        <w:spacing w:after="0" w:line="240" w:lineRule="auto"/>
        <w:ind w:left="1069" w:hanging="360"/>
        <w:rPr>
          <w:rFonts w:ascii="Times New Roman" w:eastAsia="Times New Roman" w:hAnsi="Times New Roman" w:cs="Times New Roman"/>
          <w:sz w:val="28"/>
          <w:szCs w:val="28"/>
        </w:rPr>
      </w:pPr>
      <w:r w:rsidRPr="00CC058C">
        <w:rPr>
          <w:rFonts w:ascii="Times New Roman" w:eastAsia="Times New Roman" w:hAnsi="Times New Roman" w:cs="Times New Roman"/>
          <w:sz w:val="28"/>
          <w:szCs w:val="28"/>
        </w:rPr>
        <w:t>8.</w:t>
      </w:r>
      <w:r w:rsidRPr="00CC058C">
        <w:rPr>
          <w:rFonts w:ascii="Times New Roman" w:eastAsia="Times New Roman" w:hAnsi="Times New Roman" w:cs="Times New Roman"/>
          <w:sz w:val="28"/>
          <w:szCs w:val="28"/>
          <w:lang w:val="en-US"/>
        </w:rPr>
        <w:t>     window</w:t>
      </w:r>
      <w:r w:rsidR="00B67B59">
        <w:rPr>
          <w:rFonts w:ascii="Times New Roman" w:eastAsia="Times New Roman" w:hAnsi="Times New Roman" w:cs="Times New Roman"/>
          <w:sz w:val="28"/>
          <w:szCs w:val="28"/>
          <w:lang w:val="en-US"/>
        </w:rPr>
        <w:t xml:space="preserve"> </w:t>
      </w:r>
      <w:r w:rsidRPr="00CC058C">
        <w:rPr>
          <w:rFonts w:ascii="Times New Roman" w:eastAsia="Times New Roman" w:hAnsi="Times New Roman" w:cs="Times New Roman"/>
          <w:sz w:val="28"/>
          <w:szCs w:val="28"/>
          <w:lang w:val="en-US"/>
        </w:rPr>
        <w:t>seat                                    h</w:t>
      </w:r>
      <w:r w:rsidRPr="00CC058C">
        <w:rPr>
          <w:rFonts w:ascii="Times New Roman" w:eastAsia="Times New Roman" w:hAnsi="Times New Roman" w:cs="Times New Roman"/>
          <w:sz w:val="28"/>
          <w:szCs w:val="28"/>
        </w:rPr>
        <w:t>.</w:t>
      </w:r>
      <w:r w:rsidRPr="00CC058C">
        <w:rPr>
          <w:rFonts w:ascii="Times New Roman" w:eastAsia="Times New Roman" w:hAnsi="Times New Roman" w:cs="Times New Roman"/>
          <w:sz w:val="28"/>
          <w:szCs w:val="28"/>
          <w:lang w:val="en-US"/>
        </w:rPr>
        <w:t> </w:t>
      </w:r>
      <w:r w:rsidRPr="00CC058C">
        <w:rPr>
          <w:rFonts w:ascii="Times New Roman" w:eastAsia="Times New Roman" w:hAnsi="Times New Roman" w:cs="Times New Roman"/>
          <w:sz w:val="28"/>
          <w:szCs w:val="28"/>
        </w:rPr>
        <w:t>бюро обслуживания</w:t>
      </w:r>
    </w:p>
    <w:p w:rsidR="00CC058C" w:rsidRPr="00082F87" w:rsidRDefault="00CC058C" w:rsidP="00CC058C">
      <w:pPr>
        <w:shd w:val="clear" w:color="auto" w:fill="FFFFFF" w:themeFill="background1"/>
        <w:spacing w:after="0" w:line="240" w:lineRule="auto"/>
        <w:ind w:left="1069" w:hanging="360"/>
        <w:rPr>
          <w:rFonts w:ascii="Times New Roman" w:eastAsia="Times New Roman" w:hAnsi="Times New Roman" w:cs="Times New Roman"/>
          <w:sz w:val="28"/>
          <w:szCs w:val="28"/>
        </w:rPr>
      </w:pPr>
      <w:r w:rsidRPr="00CC058C">
        <w:rPr>
          <w:rFonts w:ascii="Times New Roman" w:eastAsia="Times New Roman" w:hAnsi="Times New Roman" w:cs="Times New Roman"/>
          <w:sz w:val="28"/>
          <w:szCs w:val="28"/>
        </w:rPr>
        <w:t>9.</w:t>
      </w:r>
      <w:r w:rsidRPr="00CC058C">
        <w:rPr>
          <w:rFonts w:ascii="Times New Roman" w:eastAsia="Times New Roman" w:hAnsi="Times New Roman" w:cs="Times New Roman"/>
          <w:sz w:val="28"/>
          <w:szCs w:val="28"/>
          <w:lang w:val="en-US"/>
        </w:rPr>
        <w:t>     passport                                          i</w:t>
      </w:r>
      <w:r w:rsidRPr="00082F87">
        <w:rPr>
          <w:rFonts w:ascii="Times New Roman" w:eastAsia="Times New Roman" w:hAnsi="Times New Roman" w:cs="Times New Roman"/>
          <w:sz w:val="28"/>
          <w:szCs w:val="28"/>
        </w:rPr>
        <w:t>.</w:t>
      </w:r>
      <w:r w:rsidRPr="00CC058C">
        <w:rPr>
          <w:rFonts w:ascii="Times New Roman" w:eastAsia="Times New Roman" w:hAnsi="Times New Roman" w:cs="Times New Roman"/>
          <w:sz w:val="28"/>
          <w:szCs w:val="28"/>
          <w:lang w:val="en-US"/>
        </w:rPr>
        <w:t> </w:t>
      </w:r>
      <w:r w:rsidRPr="00CC058C">
        <w:rPr>
          <w:rFonts w:ascii="Times New Roman" w:eastAsia="Times New Roman" w:hAnsi="Times New Roman" w:cs="Times New Roman"/>
          <w:sz w:val="28"/>
          <w:szCs w:val="28"/>
        </w:rPr>
        <w:t>отправление</w:t>
      </w:r>
    </w:p>
    <w:p w:rsidR="00CC058C" w:rsidRPr="00082F87" w:rsidRDefault="00CC058C" w:rsidP="00CC058C">
      <w:pPr>
        <w:shd w:val="clear" w:color="auto" w:fill="FFFFFF" w:themeFill="background1"/>
        <w:spacing w:after="0" w:line="240" w:lineRule="auto"/>
        <w:ind w:left="1069" w:hanging="360"/>
        <w:rPr>
          <w:rFonts w:ascii="Times New Roman" w:eastAsia="Times New Roman" w:hAnsi="Times New Roman" w:cs="Times New Roman"/>
          <w:sz w:val="28"/>
          <w:szCs w:val="28"/>
        </w:rPr>
      </w:pPr>
      <w:r w:rsidRPr="00082F87">
        <w:rPr>
          <w:rFonts w:ascii="Times New Roman" w:eastAsia="Times New Roman" w:hAnsi="Times New Roman" w:cs="Times New Roman"/>
          <w:sz w:val="28"/>
          <w:szCs w:val="28"/>
        </w:rPr>
        <w:t>10.</w:t>
      </w:r>
      <w:r w:rsidRPr="00CC058C">
        <w:rPr>
          <w:rFonts w:ascii="Times New Roman" w:eastAsia="Times New Roman" w:hAnsi="Times New Roman" w:cs="Times New Roman"/>
          <w:sz w:val="28"/>
          <w:szCs w:val="28"/>
          <w:lang w:val="en-US"/>
        </w:rPr>
        <w:t>  information</w:t>
      </w:r>
      <w:r w:rsidR="00B67B59">
        <w:rPr>
          <w:rFonts w:ascii="Times New Roman" w:eastAsia="Times New Roman" w:hAnsi="Times New Roman" w:cs="Times New Roman"/>
          <w:sz w:val="28"/>
          <w:szCs w:val="28"/>
          <w:lang w:val="en-US"/>
        </w:rPr>
        <w:t xml:space="preserve"> </w:t>
      </w:r>
      <w:r w:rsidRPr="00CC058C">
        <w:rPr>
          <w:rFonts w:ascii="Times New Roman" w:eastAsia="Times New Roman" w:hAnsi="Times New Roman" w:cs="Times New Roman"/>
          <w:sz w:val="28"/>
          <w:szCs w:val="28"/>
          <w:lang w:val="en-US"/>
        </w:rPr>
        <w:t>office                          j</w:t>
      </w:r>
      <w:r w:rsidRPr="00082F87">
        <w:rPr>
          <w:rFonts w:ascii="Times New Roman" w:eastAsia="Times New Roman" w:hAnsi="Times New Roman" w:cs="Times New Roman"/>
          <w:sz w:val="28"/>
          <w:szCs w:val="28"/>
        </w:rPr>
        <w:t>.</w:t>
      </w:r>
      <w:r w:rsidRPr="00CC058C">
        <w:rPr>
          <w:rFonts w:ascii="Times New Roman" w:eastAsia="Times New Roman" w:hAnsi="Times New Roman" w:cs="Times New Roman"/>
          <w:sz w:val="28"/>
          <w:szCs w:val="28"/>
          <w:lang w:val="en-US"/>
        </w:rPr>
        <w:t> </w:t>
      </w:r>
      <w:r w:rsidRPr="00CC058C">
        <w:rPr>
          <w:rFonts w:ascii="Times New Roman" w:eastAsia="Times New Roman" w:hAnsi="Times New Roman" w:cs="Times New Roman"/>
          <w:sz w:val="28"/>
          <w:szCs w:val="28"/>
        </w:rPr>
        <w:t>паспорт</w:t>
      </w:r>
    </w:p>
    <w:p w:rsidR="00CC058C" w:rsidRPr="00082F87" w:rsidRDefault="00CC058C" w:rsidP="00CC058C">
      <w:pPr>
        <w:shd w:val="clear" w:color="auto" w:fill="FFFFFF" w:themeFill="background1"/>
        <w:spacing w:after="0" w:line="240" w:lineRule="auto"/>
        <w:ind w:left="1069"/>
        <w:rPr>
          <w:rFonts w:ascii="Times New Roman" w:eastAsia="Times New Roman" w:hAnsi="Times New Roman" w:cs="Times New Roman"/>
          <w:sz w:val="28"/>
          <w:szCs w:val="28"/>
        </w:rPr>
      </w:pPr>
      <w:r w:rsidRPr="00CC058C">
        <w:rPr>
          <w:rFonts w:ascii="Times New Roman" w:eastAsia="Times New Roman" w:hAnsi="Times New Roman" w:cs="Times New Roman"/>
          <w:sz w:val="28"/>
          <w:szCs w:val="28"/>
          <w:lang w:val="en-US"/>
        </w:rPr>
        <w:t> </w:t>
      </w:r>
    </w:p>
    <w:p w:rsidR="00CC058C" w:rsidRPr="00173801" w:rsidRDefault="00CC058C" w:rsidP="00CC058C">
      <w:pPr>
        <w:shd w:val="clear" w:color="auto" w:fill="FFFFFF" w:themeFill="background1"/>
        <w:spacing w:after="0" w:line="240" w:lineRule="auto"/>
        <w:rPr>
          <w:rFonts w:ascii="Times New Roman" w:eastAsia="Times New Roman" w:hAnsi="Times New Roman" w:cs="Times New Roman"/>
          <w:b/>
          <w:sz w:val="28"/>
          <w:szCs w:val="28"/>
        </w:rPr>
      </w:pPr>
      <w:r w:rsidRPr="00173801">
        <w:rPr>
          <w:rFonts w:ascii="Times New Roman" w:eastAsia="Times New Roman" w:hAnsi="Times New Roman" w:cs="Times New Roman"/>
          <w:b/>
          <w:sz w:val="28"/>
          <w:szCs w:val="28"/>
        </w:rPr>
        <w:t>4.  Переведите</w:t>
      </w:r>
      <w:r w:rsidRPr="00173801">
        <w:rPr>
          <w:rFonts w:ascii="Times New Roman" w:eastAsia="Times New Roman" w:hAnsi="Times New Roman" w:cs="Times New Roman"/>
          <w:b/>
          <w:sz w:val="28"/>
          <w:szCs w:val="28"/>
          <w:lang w:val="en-US"/>
        </w:rPr>
        <w:t> </w:t>
      </w:r>
      <w:r w:rsidRPr="00173801">
        <w:rPr>
          <w:rFonts w:ascii="Times New Roman" w:eastAsia="Times New Roman" w:hAnsi="Times New Roman" w:cs="Times New Roman"/>
          <w:b/>
          <w:sz w:val="28"/>
          <w:szCs w:val="28"/>
        </w:rPr>
        <w:t>слова</w:t>
      </w:r>
      <w:r w:rsidRPr="00173801">
        <w:rPr>
          <w:rFonts w:ascii="Times New Roman" w:eastAsia="Times New Roman" w:hAnsi="Times New Roman" w:cs="Times New Roman"/>
          <w:b/>
          <w:sz w:val="28"/>
          <w:szCs w:val="28"/>
          <w:lang w:val="en-US"/>
        </w:rPr>
        <w:t> </w:t>
      </w:r>
      <w:r w:rsidRPr="00173801">
        <w:rPr>
          <w:rFonts w:ascii="Times New Roman" w:eastAsia="Times New Roman" w:hAnsi="Times New Roman" w:cs="Times New Roman"/>
          <w:b/>
          <w:sz w:val="28"/>
          <w:szCs w:val="28"/>
        </w:rPr>
        <w:t>и</w:t>
      </w:r>
      <w:r w:rsidRPr="00173801">
        <w:rPr>
          <w:rFonts w:ascii="Times New Roman" w:eastAsia="Times New Roman" w:hAnsi="Times New Roman" w:cs="Times New Roman"/>
          <w:b/>
          <w:sz w:val="28"/>
          <w:szCs w:val="28"/>
          <w:lang w:val="en-US"/>
        </w:rPr>
        <w:t> </w:t>
      </w:r>
      <w:r w:rsidRPr="00173801">
        <w:rPr>
          <w:rFonts w:ascii="Times New Roman" w:eastAsia="Times New Roman" w:hAnsi="Times New Roman" w:cs="Times New Roman"/>
          <w:b/>
          <w:sz w:val="28"/>
          <w:szCs w:val="28"/>
        </w:rPr>
        <w:t>фразы данные</w:t>
      </w:r>
      <w:r w:rsidRPr="00173801">
        <w:rPr>
          <w:rFonts w:ascii="Times New Roman" w:eastAsia="Times New Roman" w:hAnsi="Times New Roman" w:cs="Times New Roman"/>
          <w:b/>
          <w:sz w:val="28"/>
          <w:szCs w:val="28"/>
          <w:lang w:val="en-US"/>
        </w:rPr>
        <w:t> </w:t>
      </w:r>
      <w:r w:rsidRPr="00173801">
        <w:rPr>
          <w:rFonts w:ascii="Times New Roman" w:eastAsia="Times New Roman" w:hAnsi="Times New Roman" w:cs="Times New Roman"/>
          <w:b/>
          <w:sz w:val="28"/>
          <w:szCs w:val="28"/>
        </w:rPr>
        <w:t>в</w:t>
      </w:r>
      <w:r w:rsidRPr="00173801">
        <w:rPr>
          <w:rFonts w:ascii="Times New Roman" w:eastAsia="Times New Roman" w:hAnsi="Times New Roman" w:cs="Times New Roman"/>
          <w:b/>
          <w:sz w:val="28"/>
          <w:szCs w:val="28"/>
          <w:lang w:val="en-US"/>
        </w:rPr>
        <w:t> </w:t>
      </w:r>
      <w:r w:rsidRPr="00173801">
        <w:rPr>
          <w:rFonts w:ascii="Times New Roman" w:eastAsia="Times New Roman" w:hAnsi="Times New Roman" w:cs="Times New Roman"/>
          <w:b/>
          <w:sz w:val="28"/>
          <w:szCs w:val="28"/>
        </w:rPr>
        <w:t>скобках.</w:t>
      </w:r>
      <w:r w:rsidRPr="00173801">
        <w:rPr>
          <w:rFonts w:ascii="Times New Roman" w:eastAsia="Times New Roman" w:hAnsi="Times New Roman" w:cs="Times New Roman"/>
          <w:b/>
          <w:sz w:val="28"/>
          <w:szCs w:val="28"/>
          <w:lang w:val="en-US"/>
        </w:rPr>
        <w:t> </w:t>
      </w:r>
    </w:p>
    <w:p w:rsidR="00CC058C" w:rsidRPr="00A4069E" w:rsidRDefault="00CC058C" w:rsidP="00CC058C">
      <w:pPr>
        <w:shd w:val="clear" w:color="auto" w:fill="FFFFFF" w:themeFill="background1"/>
        <w:spacing w:after="0" w:line="240" w:lineRule="auto"/>
        <w:ind w:left="567"/>
        <w:rPr>
          <w:rFonts w:ascii="Times New Roman" w:eastAsia="Times New Roman" w:hAnsi="Times New Roman" w:cs="Times New Roman"/>
          <w:b/>
          <w:bCs/>
          <w:sz w:val="28"/>
          <w:szCs w:val="28"/>
          <w:lang w:val="en-US"/>
        </w:rPr>
      </w:pPr>
      <w:r w:rsidRPr="00CC058C">
        <w:rPr>
          <w:rFonts w:ascii="Times New Roman" w:eastAsia="Times New Roman" w:hAnsi="Times New Roman" w:cs="Times New Roman"/>
          <w:sz w:val="28"/>
          <w:szCs w:val="28"/>
          <w:lang w:val="en-US"/>
        </w:rPr>
        <w:t>1.I hate flying and always prefer to travel </w:t>
      </w:r>
      <w:r w:rsidRPr="00CC058C">
        <w:rPr>
          <w:rFonts w:ascii="Times New Roman" w:eastAsia="Times New Roman" w:hAnsi="Times New Roman" w:cs="Times New Roman"/>
          <w:b/>
          <w:bCs/>
          <w:sz w:val="28"/>
          <w:szCs w:val="28"/>
          <w:lang w:val="en-US"/>
        </w:rPr>
        <w:t>(на</w:t>
      </w:r>
      <w:r w:rsidR="00B67B59">
        <w:rPr>
          <w:rFonts w:ascii="Times New Roman" w:eastAsia="Times New Roman" w:hAnsi="Times New Roman" w:cs="Times New Roman"/>
          <w:b/>
          <w:bCs/>
          <w:sz w:val="28"/>
          <w:szCs w:val="28"/>
          <w:lang w:val="en-US"/>
        </w:rPr>
        <w:t xml:space="preserve"> </w:t>
      </w:r>
      <w:r w:rsidRPr="00CC058C">
        <w:rPr>
          <w:rFonts w:ascii="Times New Roman" w:eastAsia="Times New Roman" w:hAnsi="Times New Roman" w:cs="Times New Roman"/>
          <w:b/>
          <w:bCs/>
          <w:sz w:val="28"/>
          <w:szCs w:val="28"/>
          <w:lang w:val="en-US"/>
        </w:rPr>
        <w:t>поезде). </w:t>
      </w:r>
    </w:p>
    <w:p w:rsidR="00CC058C" w:rsidRPr="00A4069E" w:rsidRDefault="00CC058C" w:rsidP="00CC058C">
      <w:pPr>
        <w:shd w:val="clear" w:color="auto" w:fill="FFFFFF" w:themeFill="background1"/>
        <w:spacing w:after="0" w:line="240" w:lineRule="auto"/>
        <w:ind w:left="567"/>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2. Would you like</w:t>
      </w:r>
      <w:r w:rsidR="00B67B59">
        <w:rPr>
          <w:rFonts w:ascii="Times New Roman" w:eastAsia="Times New Roman" w:hAnsi="Times New Roman" w:cs="Times New Roman"/>
          <w:sz w:val="28"/>
          <w:szCs w:val="28"/>
          <w:lang w:val="en-US"/>
        </w:rPr>
        <w:t xml:space="preserve"> </w:t>
      </w:r>
      <w:r w:rsidRPr="00CC058C">
        <w:rPr>
          <w:rFonts w:ascii="Times New Roman" w:eastAsia="Times New Roman" w:hAnsi="Times New Roman" w:cs="Times New Roman"/>
          <w:b/>
          <w:bCs/>
          <w:sz w:val="28"/>
          <w:szCs w:val="28"/>
          <w:lang w:val="en-US"/>
        </w:rPr>
        <w:t>(носильщика)</w:t>
      </w:r>
      <w:r w:rsidRPr="00CC058C">
        <w:rPr>
          <w:rFonts w:ascii="Times New Roman" w:eastAsia="Times New Roman" w:hAnsi="Times New Roman" w:cs="Times New Roman"/>
          <w:sz w:val="28"/>
          <w:szCs w:val="28"/>
          <w:lang w:val="en-US"/>
        </w:rPr>
        <w:t> for your luggage, miss?</w:t>
      </w:r>
    </w:p>
    <w:p w:rsidR="00CC058C" w:rsidRPr="00A4069E" w:rsidRDefault="00CC058C" w:rsidP="00CC058C">
      <w:pPr>
        <w:shd w:val="clear" w:color="auto" w:fill="FFFFFF" w:themeFill="background1"/>
        <w:spacing w:after="0" w:line="240" w:lineRule="auto"/>
        <w:ind w:left="567"/>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3. Unfortunately there was no </w:t>
      </w:r>
      <w:r w:rsidRPr="00CC058C">
        <w:rPr>
          <w:rFonts w:ascii="Times New Roman" w:eastAsia="Times New Roman" w:hAnsi="Times New Roman" w:cs="Times New Roman"/>
          <w:b/>
          <w:bCs/>
          <w:sz w:val="28"/>
          <w:szCs w:val="28"/>
          <w:lang w:val="en-US"/>
        </w:rPr>
        <w:t>(кафе-ресторана)</w:t>
      </w:r>
      <w:r w:rsidRPr="00CC058C">
        <w:rPr>
          <w:rFonts w:ascii="Times New Roman" w:eastAsia="Times New Roman" w:hAnsi="Times New Roman" w:cs="Times New Roman"/>
          <w:sz w:val="28"/>
          <w:szCs w:val="28"/>
          <w:lang w:val="en-US"/>
        </w:rPr>
        <w:t> on the train and we had to take a lot of food with us.</w:t>
      </w:r>
    </w:p>
    <w:p w:rsidR="00CC058C" w:rsidRPr="00A4069E" w:rsidRDefault="00CC058C" w:rsidP="00CC058C">
      <w:pPr>
        <w:shd w:val="clear" w:color="auto" w:fill="FFFFFF" w:themeFill="background1"/>
        <w:spacing w:after="0" w:line="240" w:lineRule="auto"/>
        <w:ind w:left="567"/>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4. Modern planes have very comfortable </w:t>
      </w:r>
      <w:r w:rsidRPr="00CC058C">
        <w:rPr>
          <w:rFonts w:ascii="Times New Roman" w:eastAsia="Times New Roman" w:hAnsi="Times New Roman" w:cs="Times New Roman"/>
          <w:b/>
          <w:bCs/>
          <w:sz w:val="28"/>
          <w:szCs w:val="28"/>
          <w:lang w:val="en-US"/>
        </w:rPr>
        <w:t>(сиденья) </w:t>
      </w:r>
      <w:r w:rsidRPr="00CC058C">
        <w:rPr>
          <w:rFonts w:ascii="Times New Roman" w:eastAsia="Times New Roman" w:hAnsi="Times New Roman" w:cs="Times New Roman"/>
          <w:sz w:val="28"/>
          <w:szCs w:val="28"/>
          <w:lang w:val="en-US"/>
        </w:rPr>
        <w:t xml:space="preserve">in all cabins. </w:t>
      </w:r>
    </w:p>
    <w:p w:rsidR="00CC058C" w:rsidRPr="00A4069E" w:rsidRDefault="00CC058C" w:rsidP="00CC058C">
      <w:pPr>
        <w:shd w:val="clear" w:color="auto" w:fill="FFFFFF" w:themeFill="background1"/>
        <w:spacing w:after="0" w:line="240" w:lineRule="auto"/>
        <w:ind w:left="567"/>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5. There are always bustle and confusion </w:t>
      </w:r>
      <w:r w:rsidRPr="00CC058C">
        <w:rPr>
          <w:rFonts w:ascii="Times New Roman" w:eastAsia="Times New Roman" w:hAnsi="Times New Roman" w:cs="Times New Roman"/>
          <w:b/>
          <w:bCs/>
          <w:sz w:val="28"/>
          <w:szCs w:val="28"/>
          <w:lang w:val="en-US"/>
        </w:rPr>
        <w:t>(настанции)</w:t>
      </w:r>
      <w:r w:rsidRPr="00CC058C">
        <w:rPr>
          <w:rFonts w:ascii="Times New Roman" w:eastAsia="Times New Roman" w:hAnsi="Times New Roman" w:cs="Times New Roman"/>
          <w:sz w:val="28"/>
          <w:szCs w:val="28"/>
          <w:lang w:val="en-US"/>
        </w:rPr>
        <w:t>.</w:t>
      </w:r>
    </w:p>
    <w:p w:rsidR="00CC058C" w:rsidRPr="00A4069E" w:rsidRDefault="00CC058C" w:rsidP="00CC058C">
      <w:pPr>
        <w:shd w:val="clear" w:color="auto" w:fill="FFFFFF" w:themeFill="background1"/>
        <w:spacing w:after="0" w:line="240" w:lineRule="auto"/>
        <w:ind w:left="567"/>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6. Before boarding the plane </w:t>
      </w:r>
      <w:r w:rsidRPr="00CC058C">
        <w:rPr>
          <w:rFonts w:ascii="Times New Roman" w:eastAsia="Times New Roman" w:hAnsi="Times New Roman" w:cs="Times New Roman"/>
          <w:b/>
          <w:bCs/>
          <w:sz w:val="28"/>
          <w:szCs w:val="28"/>
          <w:lang w:val="en-US"/>
        </w:rPr>
        <w:t>(пассажир)</w:t>
      </w:r>
      <w:r w:rsidRPr="00CC058C">
        <w:rPr>
          <w:rFonts w:ascii="Times New Roman" w:eastAsia="Times New Roman" w:hAnsi="Times New Roman" w:cs="Times New Roman"/>
          <w:sz w:val="28"/>
          <w:szCs w:val="28"/>
          <w:lang w:val="en-US"/>
        </w:rPr>
        <w:t xml:space="preserve">must register at the airport. </w:t>
      </w:r>
    </w:p>
    <w:p w:rsidR="00CC058C" w:rsidRPr="00A4069E" w:rsidRDefault="00CC058C" w:rsidP="00CC058C">
      <w:pPr>
        <w:shd w:val="clear" w:color="auto" w:fill="FFFFFF" w:themeFill="background1"/>
        <w:spacing w:after="0" w:line="240" w:lineRule="auto"/>
        <w:ind w:left="567"/>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7. You </w:t>
      </w:r>
      <w:r w:rsidRPr="00CC058C">
        <w:rPr>
          <w:rFonts w:ascii="Times New Roman" w:eastAsia="Times New Roman" w:hAnsi="Times New Roman" w:cs="Times New Roman"/>
          <w:b/>
          <w:bCs/>
          <w:sz w:val="28"/>
          <w:szCs w:val="28"/>
          <w:lang w:val="en-US"/>
        </w:rPr>
        <w:t>(приземлитесь)</w:t>
      </w:r>
      <w:r w:rsidRPr="00CC058C">
        <w:rPr>
          <w:rFonts w:ascii="Times New Roman" w:eastAsia="Times New Roman" w:hAnsi="Times New Roman" w:cs="Times New Roman"/>
          <w:sz w:val="28"/>
          <w:szCs w:val="28"/>
          <w:lang w:val="en-US"/>
        </w:rPr>
        <w:t xml:space="preserve"> in London at ten-fifteen p.m. </w:t>
      </w:r>
    </w:p>
    <w:p w:rsidR="00CC058C" w:rsidRPr="00CC058C" w:rsidRDefault="00CC058C" w:rsidP="00CC058C">
      <w:pPr>
        <w:shd w:val="clear" w:color="auto" w:fill="FFFFFF" w:themeFill="background1"/>
        <w:spacing w:after="0" w:line="240" w:lineRule="auto"/>
        <w:ind w:left="567"/>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8. If you’ve got something to declare you come through </w:t>
      </w:r>
      <w:r w:rsidRPr="00CC058C">
        <w:rPr>
          <w:rFonts w:ascii="Times New Roman" w:eastAsia="Times New Roman" w:hAnsi="Times New Roman" w:cs="Times New Roman"/>
          <w:b/>
          <w:bCs/>
          <w:sz w:val="28"/>
          <w:szCs w:val="28"/>
          <w:lang w:val="en-US"/>
        </w:rPr>
        <w:t>(красный</w:t>
      </w:r>
      <w:r w:rsidR="00142584">
        <w:rPr>
          <w:rFonts w:ascii="Times New Roman" w:eastAsia="Times New Roman" w:hAnsi="Times New Roman" w:cs="Times New Roman"/>
          <w:b/>
          <w:bCs/>
          <w:sz w:val="28"/>
          <w:szCs w:val="28"/>
          <w:lang w:val="en-US"/>
        </w:rPr>
        <w:t xml:space="preserve">  </w:t>
      </w:r>
      <w:r w:rsidRPr="00CC058C">
        <w:rPr>
          <w:rFonts w:ascii="Times New Roman" w:eastAsia="Times New Roman" w:hAnsi="Times New Roman" w:cs="Times New Roman"/>
          <w:b/>
          <w:bCs/>
          <w:sz w:val="28"/>
          <w:szCs w:val="28"/>
          <w:lang w:val="en-US"/>
        </w:rPr>
        <w:t>коридор)</w:t>
      </w:r>
      <w:r w:rsidRPr="00CC058C">
        <w:rPr>
          <w:rFonts w:ascii="Times New Roman" w:eastAsia="Times New Roman" w:hAnsi="Times New Roman" w:cs="Times New Roman"/>
          <w:sz w:val="28"/>
          <w:szCs w:val="28"/>
          <w:lang w:val="en-US"/>
        </w:rPr>
        <w:t>.</w:t>
      </w:r>
    </w:p>
    <w:p w:rsidR="00CC058C" w:rsidRPr="00CC058C" w:rsidRDefault="00CC058C" w:rsidP="00CC058C">
      <w:pPr>
        <w:shd w:val="clear" w:color="auto" w:fill="FFFFFF" w:themeFill="background1"/>
        <w:spacing w:after="0" w:line="240" w:lineRule="auto"/>
        <w:ind w:left="861"/>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 </w:t>
      </w:r>
    </w:p>
    <w:p w:rsidR="00CC058C" w:rsidRPr="00173801" w:rsidRDefault="00173801" w:rsidP="00173801">
      <w:pPr>
        <w:shd w:val="clear" w:color="auto" w:fill="FFFFFF" w:themeFill="background1"/>
        <w:spacing w:after="0" w:line="240" w:lineRule="auto"/>
        <w:rPr>
          <w:rFonts w:ascii="Times New Roman" w:eastAsia="Times New Roman" w:hAnsi="Times New Roman" w:cs="Times New Roman"/>
          <w:b/>
          <w:sz w:val="28"/>
          <w:szCs w:val="28"/>
        </w:rPr>
      </w:pPr>
      <w:r w:rsidRPr="00173801">
        <w:rPr>
          <w:rFonts w:ascii="Times New Roman" w:eastAsia="Times New Roman" w:hAnsi="Times New Roman" w:cs="Times New Roman"/>
          <w:b/>
          <w:sz w:val="28"/>
          <w:szCs w:val="28"/>
        </w:rPr>
        <w:t xml:space="preserve">5. </w:t>
      </w:r>
      <w:r w:rsidR="00CC058C" w:rsidRPr="00173801">
        <w:rPr>
          <w:rFonts w:ascii="Times New Roman" w:eastAsia="Times New Roman" w:hAnsi="Times New Roman" w:cs="Times New Roman"/>
          <w:b/>
          <w:sz w:val="28"/>
          <w:szCs w:val="28"/>
        </w:rPr>
        <w:t>Переведите</w:t>
      </w:r>
      <w:r w:rsidR="00CC058C" w:rsidRPr="00173801">
        <w:rPr>
          <w:rFonts w:ascii="Times New Roman" w:eastAsia="Times New Roman" w:hAnsi="Times New Roman" w:cs="Times New Roman"/>
          <w:b/>
          <w:sz w:val="28"/>
          <w:szCs w:val="28"/>
          <w:lang w:val="en-US"/>
        </w:rPr>
        <w:t> </w:t>
      </w:r>
      <w:r w:rsidR="000E464B" w:rsidRPr="00173801">
        <w:rPr>
          <w:rFonts w:ascii="Times New Roman" w:eastAsia="Times New Roman" w:hAnsi="Times New Roman" w:cs="Times New Roman"/>
          <w:b/>
          <w:sz w:val="28"/>
          <w:szCs w:val="28"/>
        </w:rPr>
        <w:t>предложения</w:t>
      </w:r>
      <w:r w:rsidR="00CC058C" w:rsidRPr="00173801">
        <w:rPr>
          <w:rFonts w:ascii="Times New Roman" w:eastAsia="Times New Roman" w:hAnsi="Times New Roman" w:cs="Times New Roman"/>
          <w:b/>
          <w:sz w:val="28"/>
          <w:szCs w:val="28"/>
          <w:lang w:val="en-US"/>
        </w:rPr>
        <w:t> </w:t>
      </w:r>
      <w:r w:rsidR="00CC058C" w:rsidRPr="00173801">
        <w:rPr>
          <w:rFonts w:ascii="Times New Roman" w:eastAsia="Times New Roman" w:hAnsi="Times New Roman" w:cs="Times New Roman"/>
          <w:b/>
          <w:sz w:val="28"/>
          <w:szCs w:val="28"/>
        </w:rPr>
        <w:t>русского</w:t>
      </w:r>
      <w:r w:rsidR="00CC058C" w:rsidRPr="00173801">
        <w:rPr>
          <w:rFonts w:ascii="Times New Roman" w:eastAsia="Times New Roman" w:hAnsi="Times New Roman" w:cs="Times New Roman"/>
          <w:b/>
          <w:sz w:val="28"/>
          <w:szCs w:val="28"/>
          <w:lang w:val="en-US"/>
        </w:rPr>
        <w:t> </w:t>
      </w:r>
      <w:r w:rsidR="00CC058C" w:rsidRPr="00173801">
        <w:rPr>
          <w:rFonts w:ascii="Times New Roman" w:eastAsia="Times New Roman" w:hAnsi="Times New Roman" w:cs="Times New Roman"/>
          <w:b/>
          <w:sz w:val="28"/>
          <w:szCs w:val="28"/>
        </w:rPr>
        <w:t>на</w:t>
      </w:r>
      <w:r w:rsidR="00CC058C" w:rsidRPr="00173801">
        <w:rPr>
          <w:rFonts w:ascii="Times New Roman" w:eastAsia="Times New Roman" w:hAnsi="Times New Roman" w:cs="Times New Roman"/>
          <w:b/>
          <w:sz w:val="28"/>
          <w:szCs w:val="28"/>
          <w:lang w:val="en-US"/>
        </w:rPr>
        <w:t> </w:t>
      </w:r>
      <w:r w:rsidR="00CC058C" w:rsidRPr="00173801">
        <w:rPr>
          <w:rFonts w:ascii="Times New Roman" w:eastAsia="Times New Roman" w:hAnsi="Times New Roman" w:cs="Times New Roman"/>
          <w:b/>
          <w:sz w:val="28"/>
          <w:szCs w:val="28"/>
        </w:rPr>
        <w:t>английский</w:t>
      </w:r>
      <w:r w:rsidRPr="00173801">
        <w:rPr>
          <w:rFonts w:ascii="Times New Roman" w:eastAsia="Times New Roman" w:hAnsi="Times New Roman" w:cs="Times New Roman"/>
          <w:b/>
          <w:sz w:val="28"/>
          <w:szCs w:val="28"/>
        </w:rPr>
        <w:t>.</w:t>
      </w:r>
    </w:p>
    <w:p w:rsidR="00CC058C" w:rsidRPr="00173801" w:rsidRDefault="00CC058C" w:rsidP="00CC058C">
      <w:pPr>
        <w:shd w:val="clear" w:color="auto" w:fill="FFFFFF" w:themeFill="background1"/>
        <w:spacing w:after="0" w:line="240" w:lineRule="auto"/>
        <w:ind w:left="426"/>
        <w:rPr>
          <w:rFonts w:ascii="Times New Roman" w:eastAsia="Times New Roman" w:hAnsi="Times New Roman" w:cs="Times New Roman"/>
          <w:sz w:val="28"/>
          <w:szCs w:val="28"/>
        </w:rPr>
      </w:pPr>
      <w:r w:rsidRPr="00CC058C">
        <w:rPr>
          <w:rFonts w:ascii="Times New Roman" w:eastAsia="Times New Roman" w:hAnsi="Times New Roman" w:cs="Times New Roman"/>
          <w:sz w:val="28"/>
          <w:szCs w:val="28"/>
          <w:lang w:val="en-US"/>
        </w:rPr>
        <w:t> </w:t>
      </w:r>
    </w:p>
    <w:p w:rsidR="00CC058C" w:rsidRPr="00CC058C" w:rsidRDefault="00CC058C" w:rsidP="00CC058C">
      <w:pPr>
        <w:shd w:val="clear" w:color="auto" w:fill="FFFFFF" w:themeFill="background1"/>
        <w:spacing w:after="0" w:line="240" w:lineRule="auto"/>
        <w:ind w:left="1080" w:hanging="360"/>
        <w:rPr>
          <w:rFonts w:ascii="Times New Roman" w:eastAsia="Times New Roman" w:hAnsi="Times New Roman" w:cs="Times New Roman"/>
          <w:sz w:val="28"/>
          <w:szCs w:val="28"/>
        </w:rPr>
      </w:pPr>
      <w:r w:rsidRPr="00CC058C">
        <w:rPr>
          <w:rFonts w:ascii="Times New Roman" w:eastAsia="Times New Roman" w:hAnsi="Times New Roman" w:cs="Times New Roman"/>
          <w:sz w:val="28"/>
          <w:szCs w:val="28"/>
        </w:rPr>
        <w:t>1.     Куда я могу отнести ваш багаж, сэр?</w:t>
      </w:r>
    </w:p>
    <w:p w:rsidR="00CC058C" w:rsidRPr="00CC058C" w:rsidRDefault="00CC058C" w:rsidP="00CC058C">
      <w:pPr>
        <w:shd w:val="clear" w:color="auto" w:fill="FFFFFF" w:themeFill="background1"/>
        <w:spacing w:after="0" w:line="240" w:lineRule="auto"/>
        <w:ind w:left="1080" w:hanging="360"/>
        <w:rPr>
          <w:rFonts w:ascii="Times New Roman" w:eastAsia="Times New Roman" w:hAnsi="Times New Roman" w:cs="Times New Roman"/>
          <w:sz w:val="28"/>
          <w:szCs w:val="28"/>
        </w:rPr>
      </w:pPr>
      <w:r w:rsidRPr="00CC058C">
        <w:rPr>
          <w:rFonts w:ascii="Times New Roman" w:eastAsia="Times New Roman" w:hAnsi="Times New Roman" w:cs="Times New Roman"/>
          <w:sz w:val="28"/>
          <w:szCs w:val="28"/>
        </w:rPr>
        <w:t>2.     Давайте поспешим, иначе мы опоздаем на поезд.</w:t>
      </w:r>
    </w:p>
    <w:p w:rsidR="00CC058C" w:rsidRPr="00CC058C" w:rsidRDefault="00CC058C" w:rsidP="00CC058C">
      <w:pPr>
        <w:shd w:val="clear" w:color="auto" w:fill="FFFFFF" w:themeFill="background1"/>
        <w:spacing w:after="0" w:line="240" w:lineRule="auto"/>
        <w:ind w:left="1080" w:hanging="360"/>
        <w:rPr>
          <w:rFonts w:ascii="Times New Roman" w:eastAsia="Times New Roman" w:hAnsi="Times New Roman" w:cs="Times New Roman"/>
          <w:sz w:val="28"/>
          <w:szCs w:val="28"/>
        </w:rPr>
      </w:pPr>
      <w:r w:rsidRPr="00CC058C">
        <w:rPr>
          <w:rFonts w:ascii="Times New Roman" w:eastAsia="Times New Roman" w:hAnsi="Times New Roman" w:cs="Times New Roman"/>
          <w:sz w:val="28"/>
          <w:szCs w:val="28"/>
        </w:rPr>
        <w:t>3.     Вот мой билет и паспорт.</w:t>
      </w:r>
    </w:p>
    <w:p w:rsidR="00CC058C" w:rsidRPr="00CC058C" w:rsidRDefault="00CC058C" w:rsidP="00CC058C">
      <w:pPr>
        <w:shd w:val="clear" w:color="auto" w:fill="FFFFFF" w:themeFill="background1"/>
        <w:spacing w:after="0" w:line="240" w:lineRule="auto"/>
        <w:ind w:left="1080" w:hanging="360"/>
        <w:rPr>
          <w:rFonts w:ascii="Times New Roman" w:eastAsia="Times New Roman" w:hAnsi="Times New Roman" w:cs="Times New Roman"/>
          <w:sz w:val="28"/>
          <w:szCs w:val="28"/>
        </w:rPr>
      </w:pPr>
      <w:r w:rsidRPr="00CC058C">
        <w:rPr>
          <w:rFonts w:ascii="Times New Roman" w:eastAsia="Times New Roman" w:hAnsi="Times New Roman" w:cs="Times New Roman"/>
          <w:sz w:val="28"/>
          <w:szCs w:val="28"/>
        </w:rPr>
        <w:t>4.     К сожалению, все билеты проданы на сегодня.</w:t>
      </w:r>
    </w:p>
    <w:p w:rsidR="00CC058C" w:rsidRPr="00CC058C" w:rsidRDefault="00CC058C" w:rsidP="00CC058C">
      <w:pPr>
        <w:shd w:val="clear" w:color="auto" w:fill="FFFFFF" w:themeFill="background1"/>
        <w:spacing w:after="0" w:line="240" w:lineRule="auto"/>
        <w:ind w:left="1080" w:hanging="360"/>
        <w:rPr>
          <w:rFonts w:ascii="Times New Roman" w:eastAsia="Times New Roman" w:hAnsi="Times New Roman" w:cs="Times New Roman"/>
          <w:sz w:val="28"/>
          <w:szCs w:val="28"/>
        </w:rPr>
      </w:pPr>
      <w:r w:rsidRPr="00CC058C">
        <w:rPr>
          <w:rFonts w:ascii="Times New Roman" w:eastAsia="Times New Roman" w:hAnsi="Times New Roman" w:cs="Times New Roman"/>
          <w:sz w:val="28"/>
          <w:szCs w:val="28"/>
        </w:rPr>
        <w:t>5.     Как долго вы собираетесь оставаться в стране?</w:t>
      </w:r>
    </w:p>
    <w:p w:rsidR="00CC058C" w:rsidRPr="00CC058C" w:rsidRDefault="00CC058C" w:rsidP="00CC058C">
      <w:pPr>
        <w:shd w:val="clear" w:color="auto" w:fill="FFFFFF" w:themeFill="background1"/>
        <w:spacing w:after="0" w:line="240" w:lineRule="auto"/>
        <w:ind w:left="1080" w:hanging="360"/>
        <w:rPr>
          <w:rFonts w:ascii="Times New Roman" w:eastAsia="Times New Roman" w:hAnsi="Times New Roman" w:cs="Times New Roman"/>
          <w:sz w:val="28"/>
          <w:szCs w:val="28"/>
        </w:rPr>
      </w:pPr>
      <w:r w:rsidRPr="00CC058C">
        <w:rPr>
          <w:rFonts w:ascii="Times New Roman" w:eastAsia="Times New Roman" w:hAnsi="Times New Roman" w:cs="Times New Roman"/>
          <w:sz w:val="28"/>
          <w:szCs w:val="28"/>
        </w:rPr>
        <w:t>6.     У вас есть вещи подлежащие декларированию?</w:t>
      </w:r>
    </w:p>
    <w:p w:rsidR="00CC058C" w:rsidRPr="00CC058C" w:rsidRDefault="00CC058C" w:rsidP="00CC058C">
      <w:pPr>
        <w:shd w:val="clear" w:color="auto" w:fill="FFFFFF" w:themeFill="background1"/>
        <w:spacing w:after="0" w:line="240" w:lineRule="auto"/>
        <w:ind w:left="426"/>
        <w:rPr>
          <w:rFonts w:ascii="Times New Roman" w:eastAsia="Times New Roman" w:hAnsi="Times New Roman" w:cs="Times New Roman"/>
          <w:sz w:val="28"/>
          <w:szCs w:val="28"/>
        </w:rPr>
      </w:pPr>
      <w:r w:rsidRPr="00CC058C">
        <w:rPr>
          <w:rFonts w:ascii="Times New Roman" w:eastAsia="Times New Roman" w:hAnsi="Times New Roman" w:cs="Times New Roman"/>
          <w:sz w:val="28"/>
          <w:szCs w:val="28"/>
        </w:rPr>
        <w:t> </w:t>
      </w:r>
    </w:p>
    <w:p w:rsidR="00CC058C" w:rsidRPr="00173801" w:rsidRDefault="00173801" w:rsidP="00173801">
      <w:pPr>
        <w:shd w:val="clear" w:color="auto" w:fill="FFFFFF" w:themeFill="background1"/>
        <w:spacing w:after="0" w:line="240" w:lineRule="auto"/>
        <w:rPr>
          <w:rFonts w:ascii="Times New Roman" w:eastAsia="Times New Roman" w:hAnsi="Times New Roman" w:cs="Times New Roman"/>
          <w:b/>
          <w:sz w:val="28"/>
          <w:szCs w:val="28"/>
        </w:rPr>
      </w:pPr>
      <w:r w:rsidRPr="00173801">
        <w:rPr>
          <w:rFonts w:ascii="Times New Roman" w:eastAsia="Times New Roman" w:hAnsi="Times New Roman" w:cs="Times New Roman"/>
          <w:b/>
          <w:sz w:val="28"/>
          <w:szCs w:val="28"/>
        </w:rPr>
        <w:t xml:space="preserve">6. </w:t>
      </w:r>
      <w:r w:rsidR="00CC058C" w:rsidRPr="00173801">
        <w:rPr>
          <w:rFonts w:ascii="Times New Roman" w:eastAsia="Times New Roman" w:hAnsi="Times New Roman" w:cs="Times New Roman"/>
          <w:b/>
          <w:sz w:val="28"/>
          <w:szCs w:val="28"/>
        </w:rPr>
        <w:t>Переведите предложения с английского на русский</w:t>
      </w:r>
      <w:r w:rsidRPr="00173801">
        <w:rPr>
          <w:rFonts w:ascii="Times New Roman" w:eastAsia="Times New Roman" w:hAnsi="Times New Roman" w:cs="Times New Roman"/>
          <w:b/>
          <w:sz w:val="28"/>
          <w:szCs w:val="28"/>
        </w:rPr>
        <w:t>.</w:t>
      </w:r>
    </w:p>
    <w:p w:rsidR="00CC058C" w:rsidRPr="00173801" w:rsidRDefault="00CC058C" w:rsidP="00CC058C">
      <w:pPr>
        <w:shd w:val="clear" w:color="auto" w:fill="FFFFFF" w:themeFill="background1"/>
        <w:spacing w:after="0" w:line="240" w:lineRule="auto"/>
        <w:ind w:left="426"/>
        <w:rPr>
          <w:rFonts w:ascii="Times New Roman" w:eastAsia="Times New Roman" w:hAnsi="Times New Roman" w:cs="Times New Roman"/>
          <w:b/>
          <w:sz w:val="28"/>
          <w:szCs w:val="28"/>
        </w:rPr>
      </w:pPr>
      <w:r w:rsidRPr="00173801">
        <w:rPr>
          <w:rFonts w:ascii="Times New Roman" w:eastAsia="Times New Roman" w:hAnsi="Times New Roman" w:cs="Times New Roman"/>
          <w:b/>
          <w:sz w:val="28"/>
          <w:szCs w:val="28"/>
          <w:lang w:val="en-US"/>
        </w:rPr>
        <w:t> </w:t>
      </w:r>
    </w:p>
    <w:p w:rsidR="00CC058C" w:rsidRPr="00CC058C" w:rsidRDefault="00CC058C" w:rsidP="00CC058C">
      <w:pPr>
        <w:shd w:val="clear" w:color="auto" w:fill="FFFFFF" w:themeFill="background1"/>
        <w:spacing w:after="0" w:line="240" w:lineRule="auto"/>
        <w:ind w:left="1070" w:hanging="360"/>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1.     I’m sorry I’m late. When did you arrive?</w:t>
      </w:r>
    </w:p>
    <w:p w:rsidR="00CC058C" w:rsidRPr="00CC058C" w:rsidRDefault="00CC058C" w:rsidP="00CC058C">
      <w:pPr>
        <w:shd w:val="clear" w:color="auto" w:fill="FFFFFF" w:themeFill="background1"/>
        <w:spacing w:after="0" w:line="240" w:lineRule="auto"/>
        <w:ind w:left="1070" w:hanging="360"/>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2.     Excuse me, please, where’s Platform six?</w:t>
      </w:r>
    </w:p>
    <w:p w:rsidR="00CC058C" w:rsidRPr="00CC058C" w:rsidRDefault="00CC058C" w:rsidP="00CC058C">
      <w:pPr>
        <w:shd w:val="clear" w:color="auto" w:fill="FFFFFF" w:themeFill="background1"/>
        <w:spacing w:after="0" w:line="240" w:lineRule="auto"/>
        <w:ind w:left="1070" w:hanging="360"/>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3.     I’d like to book a single ticket.</w:t>
      </w:r>
    </w:p>
    <w:p w:rsidR="00CC058C" w:rsidRPr="00CC058C" w:rsidRDefault="00CC058C" w:rsidP="00CC058C">
      <w:pPr>
        <w:shd w:val="clear" w:color="auto" w:fill="FFFFFF" w:themeFill="background1"/>
        <w:spacing w:after="0" w:line="240" w:lineRule="auto"/>
        <w:ind w:left="1070" w:hanging="360"/>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4.     Don’t make a fuss, we have still a lot of time left.</w:t>
      </w:r>
    </w:p>
    <w:p w:rsidR="00CC058C" w:rsidRPr="00CC058C" w:rsidRDefault="00CC058C" w:rsidP="00CC058C">
      <w:pPr>
        <w:shd w:val="clear" w:color="auto" w:fill="FFFFFF" w:themeFill="background1"/>
        <w:spacing w:after="0" w:line="240" w:lineRule="auto"/>
        <w:ind w:left="1070" w:hanging="360"/>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5.     I’d like two tickets for the 7 o’clock train to Warsaw.</w:t>
      </w:r>
    </w:p>
    <w:p w:rsidR="00CC058C" w:rsidRPr="00A4069E" w:rsidRDefault="00CC058C" w:rsidP="00CC058C">
      <w:pPr>
        <w:shd w:val="clear" w:color="auto" w:fill="FFFFFF" w:themeFill="background1"/>
        <w:spacing w:after="0" w:line="240" w:lineRule="auto"/>
        <w:ind w:left="1070"/>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 </w:t>
      </w:r>
    </w:p>
    <w:p w:rsidR="00CC058C" w:rsidRPr="00173801" w:rsidRDefault="00173801" w:rsidP="00173801">
      <w:pPr>
        <w:shd w:val="clear" w:color="auto" w:fill="FFFFFF" w:themeFill="background1"/>
        <w:spacing w:after="0" w:line="240" w:lineRule="auto"/>
        <w:rPr>
          <w:rFonts w:ascii="Times New Roman" w:eastAsia="Times New Roman" w:hAnsi="Times New Roman" w:cs="Times New Roman"/>
          <w:b/>
          <w:sz w:val="28"/>
          <w:szCs w:val="28"/>
        </w:rPr>
      </w:pPr>
      <w:r w:rsidRPr="00173801">
        <w:rPr>
          <w:rFonts w:ascii="Times New Roman" w:eastAsia="Times New Roman" w:hAnsi="Times New Roman" w:cs="Times New Roman"/>
          <w:b/>
          <w:sz w:val="28"/>
          <w:szCs w:val="28"/>
        </w:rPr>
        <w:t xml:space="preserve">7. </w:t>
      </w:r>
      <w:r w:rsidR="00CC058C" w:rsidRPr="00173801">
        <w:rPr>
          <w:rFonts w:ascii="Times New Roman" w:eastAsia="Times New Roman" w:hAnsi="Times New Roman" w:cs="Times New Roman"/>
          <w:b/>
          <w:sz w:val="28"/>
          <w:szCs w:val="28"/>
        </w:rPr>
        <w:t>Выберите</w:t>
      </w:r>
      <w:r w:rsidR="00CC058C" w:rsidRPr="00173801">
        <w:rPr>
          <w:rFonts w:ascii="Times New Roman" w:eastAsia="Times New Roman" w:hAnsi="Times New Roman" w:cs="Times New Roman"/>
          <w:b/>
          <w:sz w:val="28"/>
          <w:szCs w:val="28"/>
          <w:lang w:val="en-US"/>
        </w:rPr>
        <w:t> </w:t>
      </w:r>
      <w:r w:rsidR="00CC058C" w:rsidRPr="00173801">
        <w:rPr>
          <w:rFonts w:ascii="Times New Roman" w:eastAsia="Times New Roman" w:hAnsi="Times New Roman" w:cs="Times New Roman"/>
          <w:b/>
          <w:sz w:val="28"/>
          <w:szCs w:val="28"/>
        </w:rPr>
        <w:t>подходящее</w:t>
      </w:r>
      <w:r w:rsidR="00CC058C" w:rsidRPr="00173801">
        <w:rPr>
          <w:rFonts w:ascii="Times New Roman" w:eastAsia="Times New Roman" w:hAnsi="Times New Roman" w:cs="Times New Roman"/>
          <w:b/>
          <w:sz w:val="28"/>
          <w:szCs w:val="28"/>
          <w:lang w:val="en-US"/>
        </w:rPr>
        <w:t> </w:t>
      </w:r>
      <w:r w:rsidR="00CC058C" w:rsidRPr="00173801">
        <w:rPr>
          <w:rFonts w:ascii="Times New Roman" w:eastAsia="Times New Roman" w:hAnsi="Times New Roman" w:cs="Times New Roman"/>
          <w:b/>
          <w:sz w:val="28"/>
          <w:szCs w:val="28"/>
        </w:rPr>
        <w:t>слово</w:t>
      </w:r>
      <w:r w:rsidR="00CC058C" w:rsidRPr="00173801">
        <w:rPr>
          <w:rFonts w:ascii="Times New Roman" w:eastAsia="Times New Roman" w:hAnsi="Times New Roman" w:cs="Times New Roman"/>
          <w:b/>
          <w:sz w:val="28"/>
          <w:szCs w:val="28"/>
          <w:lang w:val="en-US"/>
        </w:rPr>
        <w:t> </w:t>
      </w:r>
      <w:r w:rsidR="00CC058C" w:rsidRPr="00173801">
        <w:rPr>
          <w:rFonts w:ascii="Times New Roman" w:eastAsia="Times New Roman" w:hAnsi="Times New Roman" w:cs="Times New Roman"/>
          <w:b/>
          <w:sz w:val="28"/>
          <w:szCs w:val="28"/>
        </w:rPr>
        <w:t>из</w:t>
      </w:r>
      <w:r w:rsidR="00CC058C" w:rsidRPr="00173801">
        <w:rPr>
          <w:rFonts w:ascii="Times New Roman" w:eastAsia="Times New Roman" w:hAnsi="Times New Roman" w:cs="Times New Roman"/>
          <w:b/>
          <w:sz w:val="28"/>
          <w:szCs w:val="28"/>
          <w:lang w:val="en-US"/>
        </w:rPr>
        <w:t> </w:t>
      </w:r>
      <w:r w:rsidR="00CC058C" w:rsidRPr="00173801">
        <w:rPr>
          <w:rFonts w:ascii="Times New Roman" w:eastAsia="Times New Roman" w:hAnsi="Times New Roman" w:cs="Times New Roman"/>
          <w:b/>
          <w:sz w:val="28"/>
          <w:szCs w:val="28"/>
        </w:rPr>
        <w:t>списка</w:t>
      </w:r>
      <w:r w:rsidR="00CC058C" w:rsidRPr="00173801">
        <w:rPr>
          <w:rFonts w:ascii="Times New Roman" w:eastAsia="Times New Roman" w:hAnsi="Times New Roman" w:cs="Times New Roman"/>
          <w:b/>
          <w:sz w:val="28"/>
          <w:szCs w:val="28"/>
          <w:lang w:val="en-US"/>
        </w:rPr>
        <w:t> </w:t>
      </w:r>
      <w:r w:rsidR="00CC058C" w:rsidRPr="00173801">
        <w:rPr>
          <w:rFonts w:ascii="Times New Roman" w:eastAsia="Times New Roman" w:hAnsi="Times New Roman" w:cs="Times New Roman"/>
          <w:b/>
          <w:sz w:val="28"/>
          <w:szCs w:val="28"/>
        </w:rPr>
        <w:t>и</w:t>
      </w:r>
      <w:r w:rsidR="00CC058C" w:rsidRPr="00173801">
        <w:rPr>
          <w:rFonts w:ascii="Times New Roman" w:eastAsia="Times New Roman" w:hAnsi="Times New Roman" w:cs="Times New Roman"/>
          <w:b/>
          <w:sz w:val="28"/>
          <w:szCs w:val="28"/>
          <w:lang w:val="en-US"/>
        </w:rPr>
        <w:t> </w:t>
      </w:r>
      <w:r w:rsidR="00CC058C" w:rsidRPr="00173801">
        <w:rPr>
          <w:rFonts w:ascii="Times New Roman" w:eastAsia="Times New Roman" w:hAnsi="Times New Roman" w:cs="Times New Roman"/>
          <w:b/>
          <w:sz w:val="28"/>
          <w:szCs w:val="28"/>
        </w:rPr>
        <w:t>вставьте</w:t>
      </w:r>
      <w:r w:rsidR="00CC058C" w:rsidRPr="00173801">
        <w:rPr>
          <w:rFonts w:ascii="Times New Roman" w:eastAsia="Times New Roman" w:hAnsi="Times New Roman" w:cs="Times New Roman"/>
          <w:b/>
          <w:sz w:val="28"/>
          <w:szCs w:val="28"/>
          <w:lang w:val="en-US"/>
        </w:rPr>
        <w:t> </w:t>
      </w:r>
      <w:r w:rsidR="00CC058C" w:rsidRPr="00173801">
        <w:rPr>
          <w:rFonts w:ascii="Times New Roman" w:eastAsia="Times New Roman" w:hAnsi="Times New Roman" w:cs="Times New Roman"/>
          <w:b/>
          <w:sz w:val="28"/>
          <w:szCs w:val="28"/>
        </w:rPr>
        <w:t>его</w:t>
      </w:r>
      <w:r w:rsidR="00CC058C" w:rsidRPr="00173801">
        <w:rPr>
          <w:rFonts w:ascii="Times New Roman" w:eastAsia="Times New Roman" w:hAnsi="Times New Roman" w:cs="Times New Roman"/>
          <w:b/>
          <w:sz w:val="28"/>
          <w:szCs w:val="28"/>
          <w:lang w:val="en-US"/>
        </w:rPr>
        <w:t> </w:t>
      </w:r>
      <w:r w:rsidR="00CC058C" w:rsidRPr="00173801">
        <w:rPr>
          <w:rFonts w:ascii="Times New Roman" w:eastAsia="Times New Roman" w:hAnsi="Times New Roman" w:cs="Times New Roman"/>
          <w:b/>
          <w:sz w:val="28"/>
          <w:szCs w:val="28"/>
        </w:rPr>
        <w:t>в</w:t>
      </w:r>
      <w:r w:rsidR="00CC058C" w:rsidRPr="00173801">
        <w:rPr>
          <w:rFonts w:ascii="Times New Roman" w:eastAsia="Times New Roman" w:hAnsi="Times New Roman" w:cs="Times New Roman"/>
          <w:b/>
          <w:sz w:val="28"/>
          <w:szCs w:val="28"/>
          <w:lang w:val="en-US"/>
        </w:rPr>
        <w:t> </w:t>
      </w:r>
      <w:r w:rsidR="00CC058C" w:rsidRPr="00173801">
        <w:rPr>
          <w:rFonts w:ascii="Times New Roman" w:eastAsia="Times New Roman" w:hAnsi="Times New Roman" w:cs="Times New Roman"/>
          <w:b/>
          <w:sz w:val="28"/>
          <w:szCs w:val="28"/>
        </w:rPr>
        <w:t>предложение</w:t>
      </w:r>
      <w:r w:rsidRPr="00173801">
        <w:rPr>
          <w:rFonts w:ascii="Times New Roman" w:eastAsia="Times New Roman" w:hAnsi="Times New Roman" w:cs="Times New Roman"/>
          <w:b/>
          <w:sz w:val="28"/>
          <w:szCs w:val="28"/>
        </w:rPr>
        <w:t>.</w:t>
      </w:r>
    </w:p>
    <w:p w:rsidR="00CC058C" w:rsidRPr="00A4069E" w:rsidRDefault="00CC058C" w:rsidP="00173801">
      <w:pPr>
        <w:shd w:val="clear" w:color="auto" w:fill="FFFFFF" w:themeFill="background1"/>
        <w:spacing w:after="0" w:line="240" w:lineRule="auto"/>
        <w:ind w:firstLine="426"/>
        <w:rPr>
          <w:rFonts w:ascii="Times New Roman" w:eastAsia="Times New Roman" w:hAnsi="Times New Roman" w:cs="Times New Roman"/>
          <w:sz w:val="28"/>
          <w:szCs w:val="28"/>
        </w:rPr>
      </w:pPr>
      <w:r w:rsidRPr="00CC058C">
        <w:rPr>
          <w:rFonts w:ascii="Times New Roman" w:eastAsia="Times New Roman" w:hAnsi="Times New Roman" w:cs="Times New Roman"/>
          <w:sz w:val="28"/>
          <w:szCs w:val="28"/>
          <w:lang w:val="en-US"/>
        </w:rPr>
        <w:t> </w:t>
      </w:r>
    </w:p>
    <w:p w:rsidR="00CC058C" w:rsidRPr="00A4069E" w:rsidRDefault="00CC058C" w:rsidP="00173801">
      <w:pPr>
        <w:shd w:val="clear" w:color="auto" w:fill="FFFFFF" w:themeFill="background1"/>
        <w:spacing w:after="0" w:line="240" w:lineRule="auto"/>
        <w:ind w:left="426"/>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accommodation, abroad, visit, arrives, journey, in advance, hotel</w:t>
      </w:r>
    </w:p>
    <w:p w:rsidR="00173801" w:rsidRPr="00A4069E" w:rsidRDefault="00173801" w:rsidP="00173801">
      <w:pPr>
        <w:shd w:val="clear" w:color="auto" w:fill="FFFFFF" w:themeFill="background1"/>
        <w:spacing w:after="0" w:line="240" w:lineRule="auto"/>
        <w:ind w:left="426"/>
        <w:rPr>
          <w:rFonts w:ascii="Times New Roman" w:eastAsia="Times New Roman" w:hAnsi="Times New Roman" w:cs="Times New Roman"/>
          <w:sz w:val="28"/>
          <w:szCs w:val="28"/>
          <w:lang w:val="en-US"/>
        </w:rPr>
      </w:pPr>
    </w:p>
    <w:p w:rsidR="00CC058C" w:rsidRPr="00A4069E" w:rsidRDefault="00CC058C" w:rsidP="00173801">
      <w:pPr>
        <w:shd w:val="clear" w:color="auto" w:fill="FFFFFF" w:themeFill="background1"/>
        <w:spacing w:after="0" w:line="240" w:lineRule="auto"/>
        <w:ind w:left="426"/>
        <w:rPr>
          <w:rFonts w:ascii="Times New Roman" w:eastAsia="Times New Roman" w:hAnsi="Times New Roman" w:cs="Times New Roman"/>
          <w:sz w:val="28"/>
          <w:szCs w:val="28"/>
          <w:lang w:val="en-US"/>
        </w:rPr>
      </w:pPr>
      <w:r w:rsidRPr="00CC058C">
        <w:rPr>
          <w:rFonts w:ascii="Times New Roman" w:eastAsia="Times New Roman" w:hAnsi="Times New Roman" w:cs="Times New Roman"/>
          <w:sz w:val="28"/>
          <w:szCs w:val="28"/>
          <w:lang w:val="en-US"/>
        </w:rPr>
        <w:t>1.  It’s always more convenient to book tickets ... 2. London Tourist Board is here to help you enjoy your ... to London. 3. We can provide ... in a wide range of price categories in over 900 hundred hotels and guest houses of Berlin. 4. Will you tell me about the facilities offered by your ... ? 5. Good-bye! I wish you a pleasant ... . 6. She was as excited as a child about her first trip ... , and spent the next days buying clothes. 7. It ... at 11.00 but it may be a little late because the weather forecast is bad.</w:t>
      </w:r>
    </w:p>
    <w:p w:rsidR="00173801" w:rsidRPr="00A4069E" w:rsidRDefault="00173801" w:rsidP="00173801">
      <w:pPr>
        <w:shd w:val="clear" w:color="auto" w:fill="FFFFFF" w:themeFill="background1"/>
        <w:spacing w:after="0" w:line="240" w:lineRule="auto"/>
        <w:ind w:left="426"/>
        <w:rPr>
          <w:rFonts w:ascii="Times New Roman" w:eastAsia="Times New Roman" w:hAnsi="Times New Roman" w:cs="Times New Roman"/>
          <w:sz w:val="28"/>
          <w:szCs w:val="28"/>
          <w:lang w:val="en-US"/>
        </w:rPr>
      </w:pPr>
    </w:p>
    <w:p w:rsidR="00CC058C" w:rsidRPr="00173801" w:rsidRDefault="00CC058C" w:rsidP="00173801">
      <w:pPr>
        <w:shd w:val="clear" w:color="auto" w:fill="FFFFFF" w:themeFill="background1"/>
        <w:spacing w:line="240" w:lineRule="auto"/>
        <w:jc w:val="center"/>
        <w:rPr>
          <w:rFonts w:ascii="Times New Roman" w:hAnsi="Times New Roman" w:cs="Times New Roman"/>
          <w:b/>
          <w:sz w:val="28"/>
          <w:szCs w:val="28"/>
        </w:rPr>
      </w:pPr>
      <w:r w:rsidRPr="00CC058C">
        <w:rPr>
          <w:rFonts w:ascii="Times New Roman" w:hAnsi="Times New Roman" w:cs="Times New Roman"/>
          <w:b/>
          <w:sz w:val="28"/>
          <w:szCs w:val="28"/>
          <w:lang w:val="en-US"/>
        </w:rPr>
        <w:t>Grammar</w:t>
      </w:r>
      <w:r w:rsidR="00142584">
        <w:rPr>
          <w:rFonts w:ascii="Times New Roman" w:hAnsi="Times New Roman" w:cs="Times New Roman"/>
          <w:b/>
          <w:sz w:val="28"/>
          <w:szCs w:val="28"/>
          <w:lang w:val="en-US"/>
        </w:rPr>
        <w:t xml:space="preserve">  </w:t>
      </w:r>
      <w:r w:rsidRPr="00CC058C">
        <w:rPr>
          <w:rFonts w:ascii="Times New Roman" w:hAnsi="Times New Roman" w:cs="Times New Roman"/>
          <w:b/>
          <w:sz w:val="28"/>
          <w:szCs w:val="28"/>
          <w:lang w:val="en-US"/>
        </w:rPr>
        <w:t>exercises</w:t>
      </w:r>
    </w:p>
    <w:p w:rsidR="00173801" w:rsidRPr="00A4069E" w:rsidRDefault="00A4069E" w:rsidP="00A4069E">
      <w:pPr>
        <w:shd w:val="clear" w:color="auto" w:fill="FFFFFF" w:themeFill="background1"/>
        <w:spacing w:after="0" w:line="240" w:lineRule="auto"/>
        <w:jc w:val="both"/>
        <w:rPr>
          <w:rFonts w:ascii="Times New Roman" w:eastAsia="Times New Roman" w:hAnsi="Times New Roman" w:cs="Times New Roman"/>
          <w:b/>
          <w:sz w:val="28"/>
          <w:szCs w:val="28"/>
        </w:rPr>
      </w:pPr>
      <w:r w:rsidRPr="00A4069E">
        <w:rPr>
          <w:rFonts w:ascii="Times New Roman" w:eastAsia="Times New Roman" w:hAnsi="Times New Roman" w:cs="Times New Roman"/>
          <w:b/>
          <w:sz w:val="28"/>
          <w:szCs w:val="28"/>
          <w:bdr w:val="none" w:sz="0" w:space="0" w:color="auto" w:frame="1"/>
        </w:rPr>
        <w:t>1</w:t>
      </w:r>
      <w:r w:rsidR="00173801" w:rsidRPr="00A4069E">
        <w:rPr>
          <w:rFonts w:ascii="Times New Roman" w:eastAsia="Times New Roman" w:hAnsi="Times New Roman" w:cs="Times New Roman"/>
          <w:b/>
          <w:sz w:val="28"/>
          <w:szCs w:val="28"/>
          <w:bdr w:val="none" w:sz="0" w:space="0" w:color="auto" w:frame="1"/>
        </w:rPr>
        <w:t>. Переведите предложения в настоящем продолженном времени.</w:t>
      </w:r>
    </w:p>
    <w:p w:rsidR="00173801" w:rsidRPr="00A4069E" w:rsidRDefault="00173801" w:rsidP="007959DC">
      <w:pPr>
        <w:numPr>
          <w:ilvl w:val="0"/>
          <w:numId w:val="20"/>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rPr>
        <w:t>Хелен покупает помидоры на рынке.</w:t>
      </w:r>
    </w:p>
    <w:p w:rsidR="00173801" w:rsidRPr="00A4069E" w:rsidRDefault="00173801" w:rsidP="007959DC">
      <w:pPr>
        <w:numPr>
          <w:ilvl w:val="0"/>
          <w:numId w:val="20"/>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rPr>
        <w:t>Маленький Том плачет в спальне.</w:t>
      </w:r>
    </w:p>
    <w:p w:rsidR="00173801" w:rsidRPr="00A4069E" w:rsidRDefault="00173801" w:rsidP="007959DC">
      <w:pPr>
        <w:numPr>
          <w:ilvl w:val="0"/>
          <w:numId w:val="20"/>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rPr>
        <w:t>Идет дождь.</w:t>
      </w:r>
    </w:p>
    <w:p w:rsidR="00173801" w:rsidRPr="00A4069E" w:rsidRDefault="00173801" w:rsidP="007959DC">
      <w:pPr>
        <w:numPr>
          <w:ilvl w:val="0"/>
          <w:numId w:val="20"/>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rPr>
        <w:t>Мы играем в теннис с друзьями.</w:t>
      </w:r>
    </w:p>
    <w:p w:rsidR="00173801" w:rsidRPr="00A4069E" w:rsidRDefault="00173801" w:rsidP="007959DC">
      <w:pPr>
        <w:numPr>
          <w:ilvl w:val="0"/>
          <w:numId w:val="20"/>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rPr>
        <w:t>Мама готовит куриный суп.</w:t>
      </w:r>
    </w:p>
    <w:p w:rsidR="00173801" w:rsidRPr="00A4069E" w:rsidRDefault="00173801" w:rsidP="007959DC">
      <w:pPr>
        <w:numPr>
          <w:ilvl w:val="0"/>
          <w:numId w:val="20"/>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rPr>
        <w:t>Обезьянки едят бананы на дереве.</w:t>
      </w:r>
    </w:p>
    <w:p w:rsidR="00173801" w:rsidRPr="00A4069E" w:rsidRDefault="00173801" w:rsidP="007959DC">
      <w:pPr>
        <w:numPr>
          <w:ilvl w:val="0"/>
          <w:numId w:val="20"/>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rPr>
        <w:t>Мой брат учит стишок.</w:t>
      </w:r>
    </w:p>
    <w:p w:rsidR="00173801" w:rsidRPr="00A4069E" w:rsidRDefault="00173801" w:rsidP="007959DC">
      <w:pPr>
        <w:numPr>
          <w:ilvl w:val="0"/>
          <w:numId w:val="20"/>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rPr>
        <w:t>Куда идет твой отец?</w:t>
      </w:r>
    </w:p>
    <w:p w:rsidR="00173801" w:rsidRPr="00A4069E" w:rsidRDefault="00173801" w:rsidP="007959DC">
      <w:pPr>
        <w:numPr>
          <w:ilvl w:val="0"/>
          <w:numId w:val="20"/>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rPr>
        <w:t>Что ты читаешь?</w:t>
      </w:r>
    </w:p>
    <w:p w:rsidR="00173801" w:rsidRPr="00A4069E" w:rsidRDefault="00173801" w:rsidP="007959DC">
      <w:pPr>
        <w:numPr>
          <w:ilvl w:val="0"/>
          <w:numId w:val="20"/>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rPr>
        <w:t>Почему он спит сейчас?</w:t>
      </w:r>
    </w:p>
    <w:p w:rsidR="00173801" w:rsidRPr="00A4069E" w:rsidRDefault="00173801" w:rsidP="007959DC">
      <w:pPr>
        <w:numPr>
          <w:ilvl w:val="0"/>
          <w:numId w:val="20"/>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rPr>
        <w:t>Где играют твои дети?</w:t>
      </w:r>
    </w:p>
    <w:p w:rsidR="00173801" w:rsidRPr="00A4069E" w:rsidRDefault="00173801" w:rsidP="007959DC">
      <w:pPr>
        <w:numPr>
          <w:ilvl w:val="0"/>
          <w:numId w:val="20"/>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rPr>
        <w:t>Поезд не движется.</w:t>
      </w:r>
    </w:p>
    <w:p w:rsidR="00173801" w:rsidRPr="00A4069E" w:rsidRDefault="00173801" w:rsidP="007959DC">
      <w:pPr>
        <w:numPr>
          <w:ilvl w:val="0"/>
          <w:numId w:val="20"/>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rPr>
        <w:t>Мальчики не танцуют.</w:t>
      </w:r>
    </w:p>
    <w:p w:rsidR="00173801" w:rsidRPr="00A4069E" w:rsidRDefault="00173801" w:rsidP="007959DC">
      <w:pPr>
        <w:numPr>
          <w:ilvl w:val="0"/>
          <w:numId w:val="20"/>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rPr>
        <w:t>Джек и Джейн не помогают мне.</w:t>
      </w:r>
    </w:p>
    <w:p w:rsidR="00173801" w:rsidRPr="00A4069E" w:rsidRDefault="00173801" w:rsidP="007959DC">
      <w:pPr>
        <w:numPr>
          <w:ilvl w:val="0"/>
          <w:numId w:val="20"/>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rPr>
        <w:t>Учитель не смотрит на нас.</w:t>
      </w:r>
    </w:p>
    <w:p w:rsidR="00A4069E" w:rsidRDefault="00A4069E" w:rsidP="00A4069E">
      <w:pPr>
        <w:shd w:val="clear" w:color="auto" w:fill="FFFFFF" w:themeFill="background1"/>
        <w:spacing w:after="0" w:line="240" w:lineRule="auto"/>
        <w:jc w:val="both"/>
        <w:rPr>
          <w:rFonts w:ascii="Times New Roman" w:eastAsia="Times New Roman" w:hAnsi="Times New Roman" w:cs="Times New Roman"/>
          <w:sz w:val="28"/>
          <w:szCs w:val="28"/>
          <w:bdr w:val="none" w:sz="0" w:space="0" w:color="auto" w:frame="1"/>
        </w:rPr>
      </w:pPr>
    </w:p>
    <w:p w:rsidR="00173801" w:rsidRPr="00097970" w:rsidRDefault="00A4069E" w:rsidP="00A4069E">
      <w:pPr>
        <w:shd w:val="clear" w:color="auto" w:fill="FFFFFF" w:themeFill="background1"/>
        <w:spacing w:after="0" w:line="240" w:lineRule="auto"/>
        <w:jc w:val="both"/>
        <w:rPr>
          <w:rFonts w:ascii="Times New Roman" w:eastAsia="Times New Roman" w:hAnsi="Times New Roman" w:cs="Times New Roman"/>
          <w:b/>
          <w:sz w:val="28"/>
          <w:szCs w:val="28"/>
          <w:lang w:val="en-US"/>
        </w:rPr>
      </w:pPr>
      <w:r w:rsidRPr="00097970">
        <w:rPr>
          <w:rFonts w:ascii="Times New Roman" w:eastAsia="Times New Roman" w:hAnsi="Times New Roman" w:cs="Times New Roman"/>
          <w:b/>
          <w:sz w:val="28"/>
          <w:szCs w:val="28"/>
          <w:bdr w:val="none" w:sz="0" w:space="0" w:color="auto" w:frame="1"/>
          <w:lang w:val="en-US"/>
        </w:rPr>
        <w:t>2</w:t>
      </w:r>
      <w:r w:rsidR="00173801" w:rsidRPr="00097970">
        <w:rPr>
          <w:rFonts w:ascii="Times New Roman" w:eastAsia="Times New Roman" w:hAnsi="Times New Roman" w:cs="Times New Roman"/>
          <w:b/>
          <w:sz w:val="28"/>
          <w:szCs w:val="28"/>
          <w:bdr w:val="none" w:sz="0" w:space="0" w:color="auto" w:frame="1"/>
          <w:lang w:val="en-US"/>
        </w:rPr>
        <w:t xml:space="preserve">. </w:t>
      </w:r>
      <w:r w:rsidR="00173801" w:rsidRPr="00A4069E">
        <w:rPr>
          <w:rFonts w:ascii="Times New Roman" w:eastAsia="Times New Roman" w:hAnsi="Times New Roman" w:cs="Times New Roman"/>
          <w:b/>
          <w:sz w:val="28"/>
          <w:szCs w:val="28"/>
          <w:bdr w:val="none" w:sz="0" w:space="0" w:color="auto" w:frame="1"/>
        </w:rPr>
        <w:t>Составьте</w:t>
      </w:r>
      <w:r w:rsidR="00142584">
        <w:rPr>
          <w:rFonts w:ascii="Times New Roman" w:eastAsia="Times New Roman" w:hAnsi="Times New Roman" w:cs="Times New Roman"/>
          <w:b/>
          <w:sz w:val="28"/>
          <w:szCs w:val="28"/>
          <w:bdr w:val="none" w:sz="0" w:space="0" w:color="auto" w:frame="1"/>
          <w:lang w:val="en-GB"/>
        </w:rPr>
        <w:t xml:space="preserve">  </w:t>
      </w:r>
      <w:r w:rsidR="00173801" w:rsidRPr="00A4069E">
        <w:rPr>
          <w:rFonts w:ascii="Times New Roman" w:eastAsia="Times New Roman" w:hAnsi="Times New Roman" w:cs="Times New Roman"/>
          <w:b/>
          <w:sz w:val="28"/>
          <w:szCs w:val="28"/>
          <w:bdr w:val="none" w:sz="0" w:space="0" w:color="auto" w:frame="1"/>
        </w:rPr>
        <w:t>из</w:t>
      </w:r>
      <w:r w:rsidR="00142584">
        <w:rPr>
          <w:rFonts w:ascii="Times New Roman" w:eastAsia="Times New Roman" w:hAnsi="Times New Roman" w:cs="Times New Roman"/>
          <w:b/>
          <w:sz w:val="28"/>
          <w:szCs w:val="28"/>
          <w:bdr w:val="none" w:sz="0" w:space="0" w:color="auto" w:frame="1"/>
          <w:lang w:val="en-GB"/>
        </w:rPr>
        <w:t xml:space="preserve">  </w:t>
      </w:r>
      <w:r w:rsidR="00173801" w:rsidRPr="00A4069E">
        <w:rPr>
          <w:rFonts w:ascii="Times New Roman" w:eastAsia="Times New Roman" w:hAnsi="Times New Roman" w:cs="Times New Roman"/>
          <w:b/>
          <w:sz w:val="28"/>
          <w:szCs w:val="28"/>
          <w:bdr w:val="none" w:sz="0" w:space="0" w:color="auto" w:frame="1"/>
        </w:rPr>
        <w:t>слов</w:t>
      </w:r>
      <w:r w:rsidR="00142584">
        <w:rPr>
          <w:rFonts w:ascii="Times New Roman" w:eastAsia="Times New Roman" w:hAnsi="Times New Roman" w:cs="Times New Roman"/>
          <w:b/>
          <w:sz w:val="28"/>
          <w:szCs w:val="28"/>
          <w:bdr w:val="none" w:sz="0" w:space="0" w:color="auto" w:frame="1"/>
          <w:lang w:val="en-GB"/>
        </w:rPr>
        <w:t xml:space="preserve">  </w:t>
      </w:r>
      <w:r w:rsidR="00173801" w:rsidRPr="00A4069E">
        <w:rPr>
          <w:rFonts w:ascii="Times New Roman" w:eastAsia="Times New Roman" w:hAnsi="Times New Roman" w:cs="Times New Roman"/>
          <w:b/>
          <w:sz w:val="28"/>
          <w:szCs w:val="28"/>
          <w:bdr w:val="none" w:sz="0" w:space="0" w:color="auto" w:frame="1"/>
        </w:rPr>
        <w:t>предложения</w:t>
      </w:r>
      <w:r w:rsidR="00173801" w:rsidRPr="00097970">
        <w:rPr>
          <w:rFonts w:ascii="Times New Roman" w:eastAsia="Times New Roman" w:hAnsi="Times New Roman" w:cs="Times New Roman"/>
          <w:b/>
          <w:sz w:val="28"/>
          <w:szCs w:val="28"/>
          <w:bdr w:val="none" w:sz="0" w:space="0" w:color="auto" w:frame="1"/>
          <w:lang w:val="en-US"/>
        </w:rPr>
        <w:t>.</w:t>
      </w:r>
    </w:p>
    <w:p w:rsidR="00173801" w:rsidRPr="00A4069E" w:rsidRDefault="00173801" w:rsidP="00A4069E">
      <w:pPr>
        <w:shd w:val="clear" w:color="auto" w:fill="FFFFFF" w:themeFill="background1"/>
        <w:spacing w:after="0" w:line="240" w:lineRule="auto"/>
        <w:jc w:val="both"/>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bdr w:val="none" w:sz="0" w:space="0" w:color="auto" w:frame="1"/>
        </w:rPr>
        <w:t>Н</w:t>
      </w:r>
      <w:r w:rsidRPr="00097970">
        <w:rPr>
          <w:rFonts w:ascii="Times New Roman" w:eastAsia="Times New Roman" w:hAnsi="Times New Roman" w:cs="Times New Roman"/>
          <w:sz w:val="28"/>
          <w:szCs w:val="28"/>
          <w:bdr w:val="none" w:sz="0" w:space="0" w:color="auto" w:frame="1"/>
          <w:lang w:val="en-US"/>
        </w:rPr>
        <w:t>-</w:t>
      </w:r>
      <w:r w:rsidRPr="00A4069E">
        <w:rPr>
          <w:rFonts w:ascii="Times New Roman" w:eastAsia="Times New Roman" w:hAnsi="Times New Roman" w:cs="Times New Roman"/>
          <w:sz w:val="28"/>
          <w:szCs w:val="28"/>
          <w:bdr w:val="none" w:sz="0" w:space="0" w:color="auto" w:frame="1"/>
        </w:rPr>
        <w:t>р</w:t>
      </w:r>
      <w:r w:rsidRPr="00097970">
        <w:rPr>
          <w:rFonts w:ascii="Times New Roman" w:eastAsia="Times New Roman" w:hAnsi="Times New Roman" w:cs="Times New Roman"/>
          <w:sz w:val="28"/>
          <w:szCs w:val="28"/>
          <w:bdr w:val="none" w:sz="0" w:space="0" w:color="auto" w:frame="1"/>
          <w:lang w:val="en-US"/>
        </w:rPr>
        <w:t xml:space="preserve">: </w:t>
      </w:r>
      <w:r w:rsidRPr="00A4069E">
        <w:rPr>
          <w:rFonts w:ascii="Times New Roman" w:eastAsia="Times New Roman" w:hAnsi="Times New Roman" w:cs="Times New Roman"/>
          <w:sz w:val="28"/>
          <w:szCs w:val="28"/>
          <w:bdr w:val="none" w:sz="0" w:space="0" w:color="auto" w:frame="1"/>
          <w:lang w:val="en-US"/>
        </w:rPr>
        <w:t>  the</w:t>
      </w:r>
      <w:r w:rsidRPr="00097970">
        <w:rPr>
          <w:rFonts w:ascii="Times New Roman" w:eastAsia="Times New Roman" w:hAnsi="Times New Roman" w:cs="Times New Roman"/>
          <w:sz w:val="28"/>
          <w:szCs w:val="28"/>
          <w:bdr w:val="none" w:sz="0" w:space="0" w:color="auto" w:frame="1"/>
          <w:lang w:val="en-US"/>
        </w:rPr>
        <w:t xml:space="preserve"> – </w:t>
      </w:r>
      <w:r w:rsidRPr="00A4069E">
        <w:rPr>
          <w:rFonts w:ascii="Times New Roman" w:eastAsia="Times New Roman" w:hAnsi="Times New Roman" w:cs="Times New Roman"/>
          <w:sz w:val="28"/>
          <w:szCs w:val="28"/>
          <w:bdr w:val="none" w:sz="0" w:space="0" w:color="auto" w:frame="1"/>
          <w:lang w:val="en-US"/>
        </w:rPr>
        <w:t>I</w:t>
      </w:r>
      <w:r w:rsidRPr="00097970">
        <w:rPr>
          <w:rFonts w:ascii="Times New Roman" w:eastAsia="Times New Roman" w:hAnsi="Times New Roman" w:cs="Times New Roman"/>
          <w:sz w:val="28"/>
          <w:szCs w:val="28"/>
          <w:bdr w:val="none" w:sz="0" w:space="0" w:color="auto" w:frame="1"/>
          <w:lang w:val="en-US"/>
        </w:rPr>
        <w:t xml:space="preserve"> – </w:t>
      </w:r>
      <w:r w:rsidRPr="00A4069E">
        <w:rPr>
          <w:rFonts w:ascii="Times New Roman" w:eastAsia="Times New Roman" w:hAnsi="Times New Roman" w:cs="Times New Roman"/>
          <w:sz w:val="28"/>
          <w:szCs w:val="28"/>
          <w:bdr w:val="none" w:sz="0" w:space="0" w:color="auto" w:frame="1"/>
          <w:lang w:val="en-US"/>
        </w:rPr>
        <w:t>beach</w:t>
      </w:r>
      <w:r w:rsidRPr="00097970">
        <w:rPr>
          <w:rFonts w:ascii="Times New Roman" w:eastAsia="Times New Roman" w:hAnsi="Times New Roman" w:cs="Times New Roman"/>
          <w:sz w:val="28"/>
          <w:szCs w:val="28"/>
          <w:bdr w:val="none" w:sz="0" w:space="0" w:color="auto" w:frame="1"/>
          <w:lang w:val="en-US"/>
        </w:rPr>
        <w:t xml:space="preserve"> – </w:t>
      </w:r>
      <w:r w:rsidRPr="00A4069E">
        <w:rPr>
          <w:rFonts w:ascii="Times New Roman" w:eastAsia="Times New Roman" w:hAnsi="Times New Roman" w:cs="Times New Roman"/>
          <w:sz w:val="28"/>
          <w:szCs w:val="28"/>
          <w:bdr w:val="none" w:sz="0" w:space="0" w:color="auto" w:frame="1"/>
          <w:lang w:val="en-US"/>
        </w:rPr>
        <w:t>going</w:t>
      </w:r>
      <w:r w:rsidRPr="00097970">
        <w:rPr>
          <w:rFonts w:ascii="Times New Roman" w:eastAsia="Times New Roman" w:hAnsi="Times New Roman" w:cs="Times New Roman"/>
          <w:sz w:val="28"/>
          <w:szCs w:val="28"/>
          <w:bdr w:val="none" w:sz="0" w:space="0" w:color="auto" w:frame="1"/>
          <w:lang w:val="en-US"/>
        </w:rPr>
        <w:t xml:space="preserve"> – </w:t>
      </w:r>
      <w:r w:rsidRPr="00A4069E">
        <w:rPr>
          <w:rFonts w:ascii="Times New Roman" w:eastAsia="Times New Roman" w:hAnsi="Times New Roman" w:cs="Times New Roman"/>
          <w:sz w:val="28"/>
          <w:szCs w:val="28"/>
          <w:bdr w:val="none" w:sz="0" w:space="0" w:color="auto" w:frame="1"/>
          <w:lang w:val="en-US"/>
        </w:rPr>
        <w:t>to</w:t>
      </w:r>
      <w:r w:rsidRPr="00097970">
        <w:rPr>
          <w:rFonts w:ascii="Times New Roman" w:eastAsia="Times New Roman" w:hAnsi="Times New Roman" w:cs="Times New Roman"/>
          <w:sz w:val="28"/>
          <w:szCs w:val="28"/>
          <w:bdr w:val="none" w:sz="0" w:space="0" w:color="auto" w:frame="1"/>
          <w:lang w:val="en-US"/>
        </w:rPr>
        <w:t xml:space="preserve"> – </w:t>
      </w:r>
      <w:r w:rsidRPr="00A4069E">
        <w:rPr>
          <w:rFonts w:ascii="Times New Roman" w:eastAsia="Times New Roman" w:hAnsi="Times New Roman" w:cs="Times New Roman"/>
          <w:sz w:val="28"/>
          <w:szCs w:val="28"/>
          <w:bdr w:val="none" w:sz="0" w:space="0" w:color="auto" w:frame="1"/>
          <w:lang w:val="en-US"/>
        </w:rPr>
        <w:t>am</w:t>
      </w:r>
      <w:r w:rsidRPr="00097970">
        <w:rPr>
          <w:rFonts w:ascii="Times New Roman" w:eastAsia="Times New Roman" w:hAnsi="Times New Roman" w:cs="Times New Roman"/>
          <w:sz w:val="28"/>
          <w:szCs w:val="28"/>
          <w:bdr w:val="none" w:sz="0" w:space="0" w:color="auto" w:frame="1"/>
          <w:lang w:val="en-US"/>
        </w:rPr>
        <w:t>.</w:t>
      </w:r>
      <w:r w:rsidRPr="00A4069E">
        <w:rPr>
          <w:rFonts w:ascii="Times New Roman" w:eastAsia="Times New Roman" w:hAnsi="Times New Roman" w:cs="Times New Roman"/>
          <w:sz w:val="28"/>
          <w:szCs w:val="28"/>
          <w:bdr w:val="none" w:sz="0" w:space="0" w:color="auto" w:frame="1"/>
          <w:lang w:val="en-US"/>
        </w:rPr>
        <w:t> – I</w:t>
      </w:r>
      <w:r w:rsidRPr="00A4069E">
        <w:rPr>
          <w:rFonts w:ascii="Times New Roman" w:eastAsia="Times New Roman" w:hAnsi="Times New Roman" w:cs="Times New Roman"/>
          <w:sz w:val="28"/>
          <w:szCs w:val="28"/>
          <w:lang w:val="en-US"/>
        </w:rPr>
        <w:t> </w:t>
      </w:r>
      <w:r w:rsidRPr="00A4069E">
        <w:rPr>
          <w:rFonts w:ascii="Times New Roman" w:eastAsia="Times New Roman" w:hAnsi="Times New Roman" w:cs="Times New Roman"/>
          <w:sz w:val="28"/>
          <w:szCs w:val="28"/>
          <w:bdr w:val="none" w:sz="0" w:space="0" w:color="auto" w:frame="1"/>
          <w:shd w:val="clear" w:color="auto" w:fill="CCFFFF"/>
          <w:lang w:val="en-US"/>
        </w:rPr>
        <w:t>am going</w:t>
      </w:r>
      <w:r w:rsidRPr="00A4069E">
        <w:rPr>
          <w:rFonts w:ascii="Times New Roman" w:eastAsia="Times New Roman" w:hAnsi="Times New Roman" w:cs="Times New Roman"/>
          <w:sz w:val="28"/>
          <w:szCs w:val="28"/>
          <w:lang w:val="en-US"/>
        </w:rPr>
        <w:t> </w:t>
      </w:r>
      <w:r w:rsidRPr="00A4069E">
        <w:rPr>
          <w:rFonts w:ascii="Times New Roman" w:eastAsia="Times New Roman" w:hAnsi="Times New Roman" w:cs="Times New Roman"/>
          <w:sz w:val="28"/>
          <w:szCs w:val="28"/>
          <w:bdr w:val="none" w:sz="0" w:space="0" w:color="auto" w:frame="1"/>
          <w:lang w:val="en-US"/>
        </w:rPr>
        <w:t xml:space="preserve">to the beach. </w:t>
      </w:r>
      <w:r w:rsidRPr="00A4069E">
        <w:rPr>
          <w:rFonts w:ascii="Times New Roman" w:eastAsia="Times New Roman" w:hAnsi="Times New Roman" w:cs="Times New Roman"/>
          <w:sz w:val="28"/>
          <w:szCs w:val="28"/>
          <w:bdr w:val="none" w:sz="0" w:space="0" w:color="auto" w:frame="1"/>
        </w:rPr>
        <w:t>(Я иду на пляж.)</w:t>
      </w:r>
    </w:p>
    <w:p w:rsidR="00173801" w:rsidRPr="00A4069E" w:rsidRDefault="00173801" w:rsidP="007959DC">
      <w:pPr>
        <w:numPr>
          <w:ilvl w:val="0"/>
          <w:numId w:val="21"/>
        </w:numPr>
        <w:shd w:val="clear" w:color="auto" w:fill="FFFFFF" w:themeFill="background1"/>
        <w:spacing w:after="0" w:line="240" w:lineRule="auto"/>
        <w:jc w:val="both"/>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Anna – juice – is – orange – drinking.</w:t>
      </w:r>
    </w:p>
    <w:p w:rsidR="00173801" w:rsidRPr="00A4069E" w:rsidRDefault="00173801" w:rsidP="007959DC">
      <w:pPr>
        <w:numPr>
          <w:ilvl w:val="0"/>
          <w:numId w:val="21"/>
        </w:numPr>
        <w:shd w:val="clear" w:color="auto" w:fill="FFFFFF" w:themeFill="background1"/>
        <w:spacing w:after="0" w:line="240" w:lineRule="auto"/>
        <w:jc w:val="both"/>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not – sun – shining – the – is.</w:t>
      </w:r>
    </w:p>
    <w:p w:rsidR="00173801" w:rsidRPr="00A4069E" w:rsidRDefault="00173801" w:rsidP="007959DC">
      <w:pPr>
        <w:numPr>
          <w:ilvl w:val="0"/>
          <w:numId w:val="21"/>
        </w:numPr>
        <w:shd w:val="clear" w:color="auto" w:fill="FFFFFF" w:themeFill="background1"/>
        <w:spacing w:after="0" w:line="240" w:lineRule="auto"/>
        <w:jc w:val="both"/>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are – parents – the – in – my – sitting – garden.</w:t>
      </w:r>
    </w:p>
    <w:p w:rsidR="00173801" w:rsidRPr="00A4069E" w:rsidRDefault="00173801" w:rsidP="007959DC">
      <w:pPr>
        <w:numPr>
          <w:ilvl w:val="0"/>
          <w:numId w:val="21"/>
        </w:numPr>
        <w:shd w:val="clear" w:color="auto" w:fill="FFFFFF" w:themeFill="background1"/>
        <w:spacing w:after="0" w:line="240" w:lineRule="auto"/>
        <w:jc w:val="both"/>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dress – she – long – is – a – today – wearing.</w:t>
      </w:r>
    </w:p>
    <w:p w:rsidR="00173801" w:rsidRPr="00A4069E" w:rsidRDefault="00173801" w:rsidP="007959DC">
      <w:pPr>
        <w:numPr>
          <w:ilvl w:val="0"/>
          <w:numId w:val="21"/>
        </w:numPr>
        <w:shd w:val="clear" w:color="auto" w:fill="FFFFFF" w:themeFill="background1"/>
        <w:spacing w:after="0" w:line="240" w:lineRule="auto"/>
        <w:jc w:val="both"/>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we – playing – not – violin – are – the.</w:t>
      </w:r>
    </w:p>
    <w:p w:rsidR="00A4069E" w:rsidRPr="0018525A" w:rsidRDefault="00A4069E" w:rsidP="00A4069E">
      <w:pPr>
        <w:shd w:val="clear" w:color="auto" w:fill="FFFFFF" w:themeFill="background1"/>
        <w:spacing w:after="0" w:line="240" w:lineRule="auto"/>
        <w:jc w:val="both"/>
        <w:rPr>
          <w:rFonts w:ascii="Times New Roman" w:eastAsia="Times New Roman" w:hAnsi="Times New Roman" w:cs="Times New Roman"/>
          <w:b/>
          <w:sz w:val="28"/>
          <w:szCs w:val="28"/>
          <w:bdr w:val="none" w:sz="0" w:space="0" w:color="auto" w:frame="1"/>
          <w:lang w:val="en-US"/>
        </w:rPr>
      </w:pPr>
    </w:p>
    <w:p w:rsidR="00173801" w:rsidRPr="00A4069E" w:rsidRDefault="00A4069E" w:rsidP="00A4069E">
      <w:pPr>
        <w:shd w:val="clear" w:color="auto" w:fill="FFFFFF" w:themeFill="background1"/>
        <w:spacing w:after="0" w:line="240" w:lineRule="auto"/>
        <w:jc w:val="both"/>
        <w:rPr>
          <w:rFonts w:ascii="Times New Roman" w:eastAsia="Times New Roman" w:hAnsi="Times New Roman" w:cs="Times New Roman"/>
          <w:b/>
          <w:sz w:val="28"/>
          <w:szCs w:val="28"/>
        </w:rPr>
      </w:pPr>
      <w:r w:rsidRPr="00A4069E">
        <w:rPr>
          <w:rFonts w:ascii="Times New Roman" w:eastAsia="Times New Roman" w:hAnsi="Times New Roman" w:cs="Times New Roman"/>
          <w:b/>
          <w:sz w:val="28"/>
          <w:szCs w:val="28"/>
          <w:bdr w:val="none" w:sz="0" w:space="0" w:color="auto" w:frame="1"/>
        </w:rPr>
        <w:t>3</w:t>
      </w:r>
      <w:r w:rsidR="00173801" w:rsidRPr="00A4069E">
        <w:rPr>
          <w:rFonts w:ascii="Times New Roman" w:eastAsia="Times New Roman" w:hAnsi="Times New Roman" w:cs="Times New Roman"/>
          <w:b/>
          <w:sz w:val="28"/>
          <w:szCs w:val="28"/>
          <w:bdr w:val="none" w:sz="0" w:space="0" w:color="auto" w:frame="1"/>
        </w:rPr>
        <w:t>. Напишите утвердительные (+), отрицательные (-) или вопросительные (?) предложения в настоящем продолженном времени.</w:t>
      </w:r>
    </w:p>
    <w:p w:rsidR="00173801" w:rsidRPr="00A4069E" w:rsidRDefault="00173801" w:rsidP="00A4069E">
      <w:pPr>
        <w:shd w:val="clear" w:color="auto" w:fill="FFFFFF" w:themeFill="background1"/>
        <w:spacing w:after="0" w:line="240" w:lineRule="auto"/>
        <w:jc w:val="both"/>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bdr w:val="none" w:sz="0" w:space="0" w:color="auto" w:frame="1"/>
        </w:rPr>
        <w:t>Н</w:t>
      </w:r>
      <w:r w:rsidRPr="00A4069E">
        <w:rPr>
          <w:rFonts w:ascii="Times New Roman" w:eastAsia="Times New Roman" w:hAnsi="Times New Roman" w:cs="Times New Roman"/>
          <w:sz w:val="28"/>
          <w:szCs w:val="28"/>
          <w:bdr w:val="none" w:sz="0" w:space="0" w:color="auto" w:frame="1"/>
          <w:lang w:val="en-US"/>
        </w:rPr>
        <w:t>-</w:t>
      </w:r>
      <w:r w:rsidRPr="00A4069E">
        <w:rPr>
          <w:rFonts w:ascii="Times New Roman" w:eastAsia="Times New Roman" w:hAnsi="Times New Roman" w:cs="Times New Roman"/>
          <w:sz w:val="28"/>
          <w:szCs w:val="28"/>
          <w:bdr w:val="none" w:sz="0" w:space="0" w:color="auto" w:frame="1"/>
        </w:rPr>
        <w:t>р</w:t>
      </w:r>
      <w:r w:rsidRPr="00A4069E">
        <w:rPr>
          <w:rFonts w:ascii="Times New Roman" w:eastAsia="Times New Roman" w:hAnsi="Times New Roman" w:cs="Times New Roman"/>
          <w:sz w:val="28"/>
          <w:szCs w:val="28"/>
          <w:bdr w:val="none" w:sz="0" w:space="0" w:color="auto" w:frame="1"/>
          <w:lang w:val="en-US"/>
        </w:rPr>
        <w:t>:   George/drive very fast.  (+)  -  George</w:t>
      </w:r>
      <w:r w:rsidRPr="00A4069E">
        <w:rPr>
          <w:rFonts w:ascii="Times New Roman" w:eastAsia="Times New Roman" w:hAnsi="Times New Roman" w:cs="Times New Roman"/>
          <w:sz w:val="28"/>
          <w:szCs w:val="28"/>
          <w:lang w:val="en-US"/>
        </w:rPr>
        <w:t> </w:t>
      </w:r>
      <w:r w:rsidRPr="00A4069E">
        <w:rPr>
          <w:rFonts w:ascii="Times New Roman" w:eastAsia="Times New Roman" w:hAnsi="Times New Roman" w:cs="Times New Roman"/>
          <w:sz w:val="28"/>
          <w:szCs w:val="28"/>
          <w:bdr w:val="none" w:sz="0" w:space="0" w:color="auto" w:frame="1"/>
          <w:shd w:val="clear" w:color="auto" w:fill="CCFFFF"/>
          <w:lang w:val="en-US"/>
        </w:rPr>
        <w:t>is driving</w:t>
      </w:r>
      <w:r w:rsidRPr="00A4069E">
        <w:rPr>
          <w:rFonts w:ascii="Times New Roman" w:eastAsia="Times New Roman" w:hAnsi="Times New Roman" w:cs="Times New Roman"/>
          <w:sz w:val="28"/>
          <w:szCs w:val="28"/>
          <w:lang w:val="en-US"/>
        </w:rPr>
        <w:t> </w:t>
      </w:r>
      <w:r w:rsidRPr="00A4069E">
        <w:rPr>
          <w:rFonts w:ascii="Times New Roman" w:eastAsia="Times New Roman" w:hAnsi="Times New Roman" w:cs="Times New Roman"/>
          <w:sz w:val="28"/>
          <w:szCs w:val="28"/>
          <w:bdr w:val="none" w:sz="0" w:space="0" w:color="auto" w:frame="1"/>
          <w:lang w:val="en-US"/>
        </w:rPr>
        <w:t>very fast. (</w:t>
      </w:r>
      <w:r w:rsidRPr="00A4069E">
        <w:rPr>
          <w:rFonts w:ascii="Times New Roman" w:eastAsia="Times New Roman" w:hAnsi="Times New Roman" w:cs="Times New Roman"/>
          <w:sz w:val="28"/>
          <w:szCs w:val="28"/>
          <w:bdr w:val="none" w:sz="0" w:space="0" w:color="auto" w:frame="1"/>
        </w:rPr>
        <w:t>Джорджедеточеньбыстро</w:t>
      </w:r>
      <w:r w:rsidRPr="00A4069E">
        <w:rPr>
          <w:rFonts w:ascii="Times New Roman" w:eastAsia="Times New Roman" w:hAnsi="Times New Roman" w:cs="Times New Roman"/>
          <w:sz w:val="28"/>
          <w:szCs w:val="28"/>
          <w:bdr w:val="none" w:sz="0" w:space="0" w:color="auto" w:frame="1"/>
          <w:lang w:val="en-US"/>
        </w:rPr>
        <w:t>.)</w:t>
      </w:r>
    </w:p>
    <w:p w:rsidR="00173801" w:rsidRPr="00097970" w:rsidRDefault="00173801" w:rsidP="00A4069E">
      <w:pPr>
        <w:shd w:val="clear" w:color="auto" w:fill="FFFFFF" w:themeFill="background1"/>
        <w:spacing w:after="0" w:line="240" w:lineRule="auto"/>
        <w:jc w:val="both"/>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bdr w:val="none" w:sz="0" w:space="0" w:color="auto" w:frame="1"/>
          <w:lang w:val="en-US"/>
        </w:rPr>
        <w:t>           I/learn Russian.  (-)  -  I</w:t>
      </w:r>
      <w:r w:rsidRPr="00A4069E">
        <w:rPr>
          <w:rFonts w:ascii="Times New Roman" w:eastAsia="Times New Roman" w:hAnsi="Times New Roman" w:cs="Times New Roman"/>
          <w:sz w:val="28"/>
          <w:szCs w:val="28"/>
          <w:lang w:val="en-US"/>
        </w:rPr>
        <w:t> </w:t>
      </w:r>
      <w:r w:rsidRPr="00A4069E">
        <w:rPr>
          <w:rFonts w:ascii="Times New Roman" w:eastAsia="Times New Roman" w:hAnsi="Times New Roman" w:cs="Times New Roman"/>
          <w:sz w:val="28"/>
          <w:szCs w:val="28"/>
          <w:bdr w:val="none" w:sz="0" w:space="0" w:color="auto" w:frame="1"/>
          <w:shd w:val="clear" w:color="auto" w:fill="CCFFFF"/>
          <w:lang w:val="en-US"/>
        </w:rPr>
        <w:t>am not learning</w:t>
      </w:r>
      <w:r w:rsidRPr="00A4069E">
        <w:rPr>
          <w:rFonts w:ascii="Times New Roman" w:eastAsia="Times New Roman" w:hAnsi="Times New Roman" w:cs="Times New Roman"/>
          <w:sz w:val="28"/>
          <w:szCs w:val="28"/>
          <w:lang w:val="en-US"/>
        </w:rPr>
        <w:t> </w:t>
      </w:r>
      <w:r w:rsidRPr="00A4069E">
        <w:rPr>
          <w:rFonts w:ascii="Times New Roman" w:eastAsia="Times New Roman" w:hAnsi="Times New Roman" w:cs="Times New Roman"/>
          <w:sz w:val="28"/>
          <w:szCs w:val="28"/>
          <w:bdr w:val="none" w:sz="0" w:space="0" w:color="auto" w:frame="1"/>
          <w:lang w:val="en-US"/>
        </w:rPr>
        <w:t xml:space="preserve">Russian. </w:t>
      </w:r>
      <w:r w:rsidRPr="00097970">
        <w:rPr>
          <w:rFonts w:ascii="Times New Roman" w:eastAsia="Times New Roman" w:hAnsi="Times New Roman" w:cs="Times New Roman"/>
          <w:sz w:val="28"/>
          <w:szCs w:val="28"/>
          <w:bdr w:val="none" w:sz="0" w:space="0" w:color="auto" w:frame="1"/>
          <w:lang w:val="en-US"/>
        </w:rPr>
        <w:t>(</w:t>
      </w:r>
      <w:r w:rsidRPr="00A4069E">
        <w:rPr>
          <w:rFonts w:ascii="Times New Roman" w:eastAsia="Times New Roman" w:hAnsi="Times New Roman" w:cs="Times New Roman"/>
          <w:sz w:val="28"/>
          <w:szCs w:val="28"/>
          <w:bdr w:val="none" w:sz="0" w:space="0" w:color="auto" w:frame="1"/>
        </w:rPr>
        <w:t>Янеучурусский</w:t>
      </w:r>
      <w:r w:rsidRPr="00097970">
        <w:rPr>
          <w:rFonts w:ascii="Times New Roman" w:eastAsia="Times New Roman" w:hAnsi="Times New Roman" w:cs="Times New Roman"/>
          <w:sz w:val="28"/>
          <w:szCs w:val="28"/>
          <w:bdr w:val="none" w:sz="0" w:space="0" w:color="auto" w:frame="1"/>
          <w:lang w:val="en-US"/>
        </w:rPr>
        <w:t>.)</w:t>
      </w:r>
    </w:p>
    <w:p w:rsidR="00173801" w:rsidRPr="00A4069E" w:rsidRDefault="00173801" w:rsidP="00A4069E">
      <w:pPr>
        <w:shd w:val="clear" w:color="auto" w:fill="FFFFFF" w:themeFill="background1"/>
        <w:spacing w:after="0" w:line="240" w:lineRule="auto"/>
        <w:jc w:val="both"/>
        <w:rPr>
          <w:rFonts w:ascii="Times New Roman" w:eastAsia="Times New Roman" w:hAnsi="Times New Roman" w:cs="Times New Roman"/>
          <w:sz w:val="28"/>
          <w:szCs w:val="28"/>
          <w:lang w:val="en-US"/>
        </w:rPr>
      </w:pPr>
      <w:r w:rsidRPr="00097970">
        <w:rPr>
          <w:rFonts w:ascii="Times New Roman" w:eastAsia="Times New Roman" w:hAnsi="Times New Roman" w:cs="Times New Roman"/>
          <w:sz w:val="28"/>
          <w:szCs w:val="28"/>
          <w:bdr w:val="none" w:sz="0" w:space="0" w:color="auto" w:frame="1"/>
          <w:lang w:val="en-US"/>
        </w:rPr>
        <w:t xml:space="preserve">           It/snow.   </w:t>
      </w:r>
      <w:r w:rsidRPr="00A4069E">
        <w:rPr>
          <w:rFonts w:ascii="Times New Roman" w:eastAsia="Times New Roman" w:hAnsi="Times New Roman" w:cs="Times New Roman"/>
          <w:sz w:val="28"/>
          <w:szCs w:val="28"/>
          <w:bdr w:val="none" w:sz="0" w:space="0" w:color="auto" w:frame="1"/>
          <w:lang w:val="en-US"/>
        </w:rPr>
        <w:t>(?)  -  </w:t>
      </w:r>
      <w:r w:rsidRPr="00A4069E">
        <w:rPr>
          <w:rFonts w:ascii="Times New Roman" w:eastAsia="Times New Roman" w:hAnsi="Times New Roman" w:cs="Times New Roman"/>
          <w:sz w:val="28"/>
          <w:szCs w:val="28"/>
          <w:bdr w:val="none" w:sz="0" w:space="0" w:color="auto" w:frame="1"/>
          <w:shd w:val="clear" w:color="auto" w:fill="CCFFFF"/>
          <w:lang w:val="en-US"/>
        </w:rPr>
        <w:t>Is</w:t>
      </w:r>
      <w:r w:rsidRPr="00A4069E">
        <w:rPr>
          <w:rFonts w:ascii="Times New Roman" w:eastAsia="Times New Roman" w:hAnsi="Times New Roman" w:cs="Times New Roman"/>
          <w:sz w:val="28"/>
          <w:szCs w:val="28"/>
          <w:lang w:val="en-US"/>
        </w:rPr>
        <w:t> </w:t>
      </w:r>
      <w:r w:rsidRPr="00A4069E">
        <w:rPr>
          <w:rFonts w:ascii="Times New Roman" w:eastAsia="Times New Roman" w:hAnsi="Times New Roman" w:cs="Times New Roman"/>
          <w:sz w:val="28"/>
          <w:szCs w:val="28"/>
          <w:bdr w:val="none" w:sz="0" w:space="0" w:color="auto" w:frame="1"/>
          <w:lang w:val="en-US"/>
        </w:rPr>
        <w:t>it</w:t>
      </w:r>
      <w:r w:rsidRPr="00A4069E">
        <w:rPr>
          <w:rFonts w:ascii="Times New Roman" w:eastAsia="Times New Roman" w:hAnsi="Times New Roman" w:cs="Times New Roman"/>
          <w:sz w:val="28"/>
          <w:szCs w:val="28"/>
          <w:lang w:val="en-US"/>
        </w:rPr>
        <w:t> </w:t>
      </w:r>
      <w:r w:rsidRPr="00A4069E">
        <w:rPr>
          <w:rFonts w:ascii="Times New Roman" w:eastAsia="Times New Roman" w:hAnsi="Times New Roman" w:cs="Times New Roman"/>
          <w:sz w:val="28"/>
          <w:szCs w:val="28"/>
          <w:bdr w:val="none" w:sz="0" w:space="0" w:color="auto" w:frame="1"/>
          <w:shd w:val="clear" w:color="auto" w:fill="CCFFFF"/>
          <w:lang w:val="en-US"/>
        </w:rPr>
        <w:t>snowing</w:t>
      </w:r>
      <w:r w:rsidRPr="00A4069E">
        <w:rPr>
          <w:rFonts w:ascii="Times New Roman" w:eastAsia="Times New Roman" w:hAnsi="Times New Roman" w:cs="Times New Roman"/>
          <w:sz w:val="28"/>
          <w:szCs w:val="28"/>
          <w:bdr w:val="none" w:sz="0" w:space="0" w:color="auto" w:frame="1"/>
          <w:lang w:val="en-US"/>
        </w:rPr>
        <w:t>? (</w:t>
      </w:r>
      <w:r w:rsidRPr="00A4069E">
        <w:rPr>
          <w:rFonts w:ascii="Times New Roman" w:eastAsia="Times New Roman" w:hAnsi="Times New Roman" w:cs="Times New Roman"/>
          <w:sz w:val="28"/>
          <w:szCs w:val="28"/>
          <w:bdr w:val="none" w:sz="0" w:space="0" w:color="auto" w:frame="1"/>
        </w:rPr>
        <w:t>Снегидет</w:t>
      </w:r>
      <w:r w:rsidRPr="00A4069E">
        <w:rPr>
          <w:rFonts w:ascii="Times New Roman" w:eastAsia="Times New Roman" w:hAnsi="Times New Roman" w:cs="Times New Roman"/>
          <w:sz w:val="28"/>
          <w:szCs w:val="28"/>
          <w:bdr w:val="none" w:sz="0" w:space="0" w:color="auto" w:frame="1"/>
          <w:lang w:val="en-US"/>
        </w:rPr>
        <w:t>?)</w:t>
      </w:r>
    </w:p>
    <w:p w:rsidR="00173801" w:rsidRPr="00A4069E" w:rsidRDefault="00173801" w:rsidP="007959DC">
      <w:pPr>
        <w:numPr>
          <w:ilvl w:val="0"/>
          <w:numId w:val="22"/>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bdr w:val="none" w:sz="0" w:space="0" w:color="auto" w:frame="1"/>
          <w:shd w:val="clear" w:color="auto" w:fill="CC99FF"/>
        </w:rPr>
        <w:t>George/driveveryfast.</w:t>
      </w:r>
      <w:r w:rsidRPr="00A4069E">
        <w:rPr>
          <w:rFonts w:ascii="Times New Roman" w:eastAsia="Times New Roman" w:hAnsi="Times New Roman" w:cs="Times New Roman"/>
          <w:sz w:val="28"/>
          <w:szCs w:val="28"/>
        </w:rPr>
        <w:t>  (+)</w:t>
      </w:r>
    </w:p>
    <w:p w:rsidR="00173801" w:rsidRPr="00A4069E" w:rsidRDefault="00173801" w:rsidP="007959DC">
      <w:pPr>
        <w:numPr>
          <w:ilvl w:val="0"/>
          <w:numId w:val="22"/>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bdr w:val="none" w:sz="0" w:space="0" w:color="auto" w:frame="1"/>
          <w:shd w:val="clear" w:color="auto" w:fill="CC99FF"/>
        </w:rPr>
        <w:t>I/learnRussian.</w:t>
      </w:r>
      <w:r w:rsidRPr="00A4069E">
        <w:rPr>
          <w:rFonts w:ascii="Times New Roman" w:eastAsia="Times New Roman" w:hAnsi="Times New Roman" w:cs="Times New Roman"/>
          <w:sz w:val="28"/>
          <w:szCs w:val="28"/>
        </w:rPr>
        <w:t> (-)</w:t>
      </w:r>
    </w:p>
    <w:p w:rsidR="00173801" w:rsidRPr="00A4069E" w:rsidRDefault="00173801" w:rsidP="007959DC">
      <w:pPr>
        <w:numPr>
          <w:ilvl w:val="0"/>
          <w:numId w:val="22"/>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bdr w:val="none" w:sz="0" w:space="0" w:color="auto" w:frame="1"/>
          <w:shd w:val="clear" w:color="auto" w:fill="CC99FF"/>
        </w:rPr>
        <w:t>It/snow.</w:t>
      </w:r>
      <w:r w:rsidRPr="00A4069E">
        <w:rPr>
          <w:rFonts w:ascii="Times New Roman" w:eastAsia="Times New Roman" w:hAnsi="Times New Roman" w:cs="Times New Roman"/>
          <w:sz w:val="28"/>
          <w:szCs w:val="28"/>
        </w:rPr>
        <w:t> (?)</w:t>
      </w:r>
    </w:p>
    <w:p w:rsidR="00173801" w:rsidRPr="00A4069E" w:rsidRDefault="00173801" w:rsidP="007959DC">
      <w:pPr>
        <w:numPr>
          <w:ilvl w:val="0"/>
          <w:numId w:val="22"/>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lang w:val="en-US"/>
        </w:rPr>
        <w:t xml:space="preserve">They/walk in the park. </w:t>
      </w:r>
      <w:r w:rsidRPr="00A4069E">
        <w:rPr>
          <w:rFonts w:ascii="Times New Roman" w:eastAsia="Times New Roman" w:hAnsi="Times New Roman" w:cs="Times New Roman"/>
          <w:sz w:val="28"/>
          <w:szCs w:val="28"/>
        </w:rPr>
        <w:t>(+)</w:t>
      </w:r>
    </w:p>
    <w:p w:rsidR="00173801" w:rsidRPr="00A4069E" w:rsidRDefault="00173801" w:rsidP="007959DC">
      <w:pPr>
        <w:numPr>
          <w:ilvl w:val="0"/>
          <w:numId w:val="22"/>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rPr>
        <w:t>Sophie/eatberries. (-)</w:t>
      </w:r>
    </w:p>
    <w:p w:rsidR="00173801" w:rsidRPr="00A4069E" w:rsidRDefault="00173801" w:rsidP="007959DC">
      <w:pPr>
        <w:numPr>
          <w:ilvl w:val="0"/>
          <w:numId w:val="22"/>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rPr>
        <w:t>Mother/vacuum-clean. (?)</w:t>
      </w:r>
    </w:p>
    <w:p w:rsidR="00173801" w:rsidRPr="00A4069E" w:rsidRDefault="00173801" w:rsidP="007959DC">
      <w:pPr>
        <w:numPr>
          <w:ilvl w:val="0"/>
          <w:numId w:val="22"/>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rPr>
        <w:t>Jenny/write a postcard. (+)</w:t>
      </w:r>
    </w:p>
    <w:p w:rsidR="00173801" w:rsidRPr="00A4069E" w:rsidRDefault="00173801" w:rsidP="007959DC">
      <w:pPr>
        <w:numPr>
          <w:ilvl w:val="0"/>
          <w:numId w:val="22"/>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lang w:val="en-US"/>
        </w:rPr>
        <w:t xml:space="preserve">We/swim in the swimming-pool. </w:t>
      </w:r>
      <w:r w:rsidRPr="00A4069E">
        <w:rPr>
          <w:rFonts w:ascii="Times New Roman" w:eastAsia="Times New Roman" w:hAnsi="Times New Roman" w:cs="Times New Roman"/>
          <w:sz w:val="28"/>
          <w:szCs w:val="28"/>
        </w:rPr>
        <w:t>(-)</w:t>
      </w:r>
    </w:p>
    <w:p w:rsidR="00173801" w:rsidRPr="00A4069E" w:rsidRDefault="00173801" w:rsidP="007959DC">
      <w:pPr>
        <w:numPr>
          <w:ilvl w:val="0"/>
          <w:numId w:val="22"/>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rPr>
        <w:t>I/listentomusic. (+)</w:t>
      </w:r>
    </w:p>
    <w:p w:rsidR="00173801" w:rsidRPr="00A4069E" w:rsidRDefault="00173801" w:rsidP="007959DC">
      <w:pPr>
        <w:numPr>
          <w:ilvl w:val="0"/>
          <w:numId w:val="22"/>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A4069E">
        <w:rPr>
          <w:rFonts w:ascii="Times New Roman" w:eastAsia="Times New Roman" w:hAnsi="Times New Roman" w:cs="Times New Roman"/>
          <w:sz w:val="28"/>
          <w:szCs w:val="28"/>
        </w:rPr>
        <w:t>Kevin/work. (?)</w:t>
      </w:r>
    </w:p>
    <w:p w:rsidR="00A4069E" w:rsidRDefault="00A4069E" w:rsidP="00A4069E">
      <w:pPr>
        <w:shd w:val="clear" w:color="auto" w:fill="FFFFFF" w:themeFill="background1"/>
        <w:spacing w:after="0" w:line="240" w:lineRule="auto"/>
        <w:jc w:val="both"/>
        <w:textAlignment w:val="baseline"/>
        <w:rPr>
          <w:rStyle w:val="a8"/>
          <w:rFonts w:ascii="Times New Roman" w:eastAsiaTheme="majorEastAsia" w:hAnsi="Times New Roman" w:cs="Times New Roman"/>
          <w:sz w:val="28"/>
          <w:szCs w:val="28"/>
        </w:rPr>
      </w:pPr>
    </w:p>
    <w:p w:rsidR="00173801" w:rsidRPr="00142584" w:rsidRDefault="00A4069E" w:rsidP="00A4069E">
      <w:pPr>
        <w:shd w:val="clear" w:color="auto" w:fill="FFFFFF" w:themeFill="background1"/>
        <w:spacing w:after="0" w:line="240" w:lineRule="auto"/>
        <w:jc w:val="both"/>
        <w:textAlignment w:val="baseline"/>
        <w:rPr>
          <w:rFonts w:ascii="Times New Roman" w:eastAsia="Times New Roman" w:hAnsi="Times New Roman" w:cs="Times New Roman"/>
          <w:sz w:val="28"/>
          <w:szCs w:val="28"/>
          <w:lang w:val="en-GB"/>
        </w:rPr>
      </w:pPr>
      <w:r w:rsidRPr="00142584">
        <w:rPr>
          <w:rStyle w:val="a8"/>
          <w:rFonts w:ascii="Times New Roman" w:eastAsiaTheme="majorEastAsia" w:hAnsi="Times New Roman" w:cs="Times New Roman"/>
          <w:sz w:val="28"/>
          <w:szCs w:val="28"/>
          <w:lang w:val="en-GB"/>
        </w:rPr>
        <w:t>4</w:t>
      </w:r>
      <w:r w:rsidR="00173801" w:rsidRPr="00142584">
        <w:rPr>
          <w:rStyle w:val="a8"/>
          <w:rFonts w:ascii="Times New Roman" w:eastAsiaTheme="majorEastAsia" w:hAnsi="Times New Roman" w:cs="Times New Roman"/>
          <w:sz w:val="28"/>
          <w:szCs w:val="28"/>
          <w:lang w:val="en-GB"/>
        </w:rPr>
        <w:t xml:space="preserve">. </w:t>
      </w:r>
      <w:r w:rsidR="00173801" w:rsidRPr="00A4069E">
        <w:rPr>
          <w:rStyle w:val="a8"/>
          <w:rFonts w:ascii="Times New Roman" w:eastAsiaTheme="majorEastAsia" w:hAnsi="Times New Roman" w:cs="Times New Roman"/>
          <w:sz w:val="28"/>
          <w:szCs w:val="28"/>
        </w:rPr>
        <w:t>Раскройте</w:t>
      </w:r>
      <w:r w:rsidR="00173801" w:rsidRPr="00142584">
        <w:rPr>
          <w:rStyle w:val="a8"/>
          <w:rFonts w:ascii="Times New Roman" w:eastAsiaTheme="majorEastAsia" w:hAnsi="Times New Roman" w:cs="Times New Roman"/>
          <w:sz w:val="28"/>
          <w:szCs w:val="28"/>
          <w:lang w:val="en-GB"/>
        </w:rPr>
        <w:t xml:space="preserve"> </w:t>
      </w:r>
      <w:r w:rsidR="00173801" w:rsidRPr="00A4069E">
        <w:rPr>
          <w:rStyle w:val="a8"/>
          <w:rFonts w:ascii="Times New Roman" w:eastAsiaTheme="majorEastAsia" w:hAnsi="Times New Roman" w:cs="Times New Roman"/>
          <w:sz w:val="28"/>
          <w:szCs w:val="28"/>
        </w:rPr>
        <w:t>скобки</w:t>
      </w:r>
      <w:r w:rsidR="00173801" w:rsidRPr="00142584">
        <w:rPr>
          <w:rStyle w:val="a8"/>
          <w:rFonts w:ascii="Times New Roman" w:eastAsiaTheme="majorEastAsia" w:hAnsi="Times New Roman" w:cs="Times New Roman"/>
          <w:sz w:val="28"/>
          <w:szCs w:val="28"/>
          <w:lang w:val="en-GB"/>
        </w:rPr>
        <w:t xml:space="preserve">, </w:t>
      </w:r>
      <w:r w:rsidR="00173801" w:rsidRPr="00A4069E">
        <w:rPr>
          <w:rStyle w:val="a8"/>
          <w:rFonts w:ascii="Times New Roman" w:eastAsiaTheme="majorEastAsia" w:hAnsi="Times New Roman" w:cs="Times New Roman"/>
          <w:sz w:val="28"/>
          <w:szCs w:val="28"/>
        </w:rPr>
        <w:t>употребляя</w:t>
      </w:r>
      <w:r w:rsidR="00173801" w:rsidRPr="00142584">
        <w:rPr>
          <w:rStyle w:val="a8"/>
          <w:rFonts w:ascii="Times New Roman" w:eastAsiaTheme="majorEastAsia" w:hAnsi="Times New Roman" w:cs="Times New Roman"/>
          <w:sz w:val="28"/>
          <w:szCs w:val="28"/>
          <w:lang w:val="en-GB"/>
        </w:rPr>
        <w:t xml:space="preserve"> </w:t>
      </w:r>
      <w:r w:rsidR="00173801" w:rsidRPr="00A4069E">
        <w:rPr>
          <w:rStyle w:val="a8"/>
          <w:rFonts w:ascii="Times New Roman" w:eastAsiaTheme="majorEastAsia" w:hAnsi="Times New Roman" w:cs="Times New Roman"/>
          <w:sz w:val="28"/>
          <w:szCs w:val="28"/>
        </w:rPr>
        <w:t>глаголы</w:t>
      </w:r>
      <w:r w:rsidR="00173801" w:rsidRPr="00142584">
        <w:rPr>
          <w:rStyle w:val="a8"/>
          <w:rFonts w:ascii="Times New Roman" w:eastAsiaTheme="majorEastAsia" w:hAnsi="Times New Roman" w:cs="Times New Roman"/>
          <w:sz w:val="28"/>
          <w:szCs w:val="28"/>
          <w:lang w:val="en-GB"/>
        </w:rPr>
        <w:t xml:space="preserve"> </w:t>
      </w:r>
      <w:r w:rsidR="00173801" w:rsidRPr="00A4069E">
        <w:rPr>
          <w:rStyle w:val="a8"/>
          <w:rFonts w:ascii="Times New Roman" w:eastAsiaTheme="majorEastAsia" w:hAnsi="Times New Roman" w:cs="Times New Roman"/>
          <w:sz w:val="28"/>
          <w:szCs w:val="28"/>
        </w:rPr>
        <w:t>в</w:t>
      </w:r>
      <w:r w:rsidR="00173801" w:rsidRPr="00142584">
        <w:rPr>
          <w:rStyle w:val="a8"/>
          <w:rFonts w:ascii="Times New Roman" w:eastAsiaTheme="majorEastAsia" w:hAnsi="Times New Roman" w:cs="Times New Roman"/>
          <w:sz w:val="28"/>
          <w:szCs w:val="28"/>
          <w:lang w:val="en-GB"/>
        </w:rPr>
        <w:t xml:space="preserve"> Present</w:t>
      </w:r>
      <w:r w:rsidR="00142584">
        <w:rPr>
          <w:rStyle w:val="a8"/>
          <w:rFonts w:ascii="Times New Roman" w:eastAsiaTheme="majorEastAsia" w:hAnsi="Times New Roman" w:cs="Times New Roman"/>
          <w:sz w:val="28"/>
          <w:szCs w:val="28"/>
          <w:lang w:val="en-GB"/>
        </w:rPr>
        <w:t xml:space="preserve">  </w:t>
      </w:r>
      <w:r w:rsidR="00173801" w:rsidRPr="00142584">
        <w:rPr>
          <w:rStyle w:val="a8"/>
          <w:rFonts w:ascii="Times New Roman" w:eastAsiaTheme="majorEastAsia" w:hAnsi="Times New Roman" w:cs="Times New Roman"/>
          <w:sz w:val="28"/>
          <w:szCs w:val="28"/>
          <w:lang w:val="en-GB"/>
        </w:rPr>
        <w:t>Continuous.(NOW)</w:t>
      </w:r>
    </w:p>
    <w:p w:rsidR="00173801" w:rsidRPr="0018525A" w:rsidRDefault="00173801" w:rsidP="00A4069E">
      <w:pPr>
        <w:pStyle w:val="biogtex"/>
        <w:shd w:val="clear" w:color="auto" w:fill="FFFFFF" w:themeFill="background1"/>
        <w:ind w:right="91"/>
        <w:rPr>
          <w:sz w:val="28"/>
          <w:szCs w:val="28"/>
          <w:lang w:val="en-US"/>
        </w:rPr>
      </w:pPr>
      <w:r w:rsidRPr="00A4069E">
        <w:rPr>
          <w:sz w:val="28"/>
          <w:szCs w:val="28"/>
          <w:lang w:val="en-US"/>
        </w:rPr>
        <w:t>1. The boys (to run) about in the garden. 2 I (to do) my homework. 3. John and his</w:t>
      </w:r>
      <w:r w:rsidRPr="00A4069E">
        <w:rPr>
          <w:rStyle w:val="apple-converted-space"/>
          <w:b/>
          <w:bCs/>
          <w:sz w:val="28"/>
          <w:szCs w:val="28"/>
          <w:lang w:val="en-US"/>
        </w:rPr>
        <w:t> </w:t>
      </w:r>
      <w:r w:rsidRPr="00A4069E">
        <w:rPr>
          <w:sz w:val="28"/>
          <w:szCs w:val="28"/>
          <w:lang w:val="en-US"/>
        </w:rPr>
        <w:t>friends (to go) to the library. 4. Ann (to si</w:t>
      </w:r>
      <w:r w:rsidR="00A4069E">
        <w:rPr>
          <w:sz w:val="28"/>
          <w:szCs w:val="28"/>
          <w:lang w:val="en-US"/>
        </w:rPr>
        <w:t>t) at  her desk. She (to study)</w:t>
      </w:r>
      <w:r w:rsidRPr="00A4069E">
        <w:rPr>
          <w:sz w:val="28"/>
          <w:szCs w:val="28"/>
          <w:lang w:val="en-US"/>
        </w:rPr>
        <w:t>geography. 5. A young</w:t>
      </w:r>
      <w:r w:rsidRPr="00A4069E">
        <w:rPr>
          <w:rStyle w:val="apple-converted-space"/>
          <w:sz w:val="28"/>
          <w:szCs w:val="28"/>
          <w:lang w:val="en-US"/>
        </w:rPr>
        <w:t> </w:t>
      </w:r>
      <w:r w:rsidRPr="00A4069E">
        <w:rPr>
          <w:sz w:val="28"/>
          <w:szCs w:val="28"/>
          <w:lang w:val="en-US"/>
        </w:rPr>
        <w:t xml:space="preserve">man (to stand) at the window. He (to smoke) a cigarette. 6. The old man (to walk) about the room.7. The dog (to lie) on the floor. 8. You (to have) a break? 9. What language you (to study)? 10. Who (to lie) on the sofa? </w:t>
      </w:r>
      <w:r w:rsidRPr="0018525A">
        <w:rPr>
          <w:sz w:val="28"/>
          <w:szCs w:val="28"/>
          <w:lang w:val="en-US"/>
        </w:rPr>
        <w:t>11. What they (to talk) about? 12. It still (to rain).</w:t>
      </w:r>
      <w:r w:rsidRPr="0018525A">
        <w:rPr>
          <w:rStyle w:val="apple-converted-space"/>
          <w:sz w:val="28"/>
          <w:szCs w:val="28"/>
          <w:lang w:val="en-US"/>
        </w:rPr>
        <w:t> </w:t>
      </w:r>
      <w:r w:rsidRPr="0018525A">
        <w:rPr>
          <w:sz w:val="28"/>
          <w:szCs w:val="28"/>
          <w:lang w:val="en-US"/>
        </w:rPr>
        <w:t> </w:t>
      </w:r>
    </w:p>
    <w:p w:rsidR="00CC058C" w:rsidRPr="0018525A" w:rsidRDefault="00CC058C" w:rsidP="00A4069E">
      <w:pPr>
        <w:shd w:val="clear" w:color="auto" w:fill="FFFFFF" w:themeFill="background1"/>
        <w:spacing w:after="0" w:line="240" w:lineRule="auto"/>
        <w:ind w:left="720"/>
        <w:textAlignment w:val="baseline"/>
        <w:rPr>
          <w:rFonts w:ascii="Times New Roman" w:eastAsia="Times New Roman" w:hAnsi="Times New Roman" w:cs="Times New Roman"/>
          <w:sz w:val="28"/>
          <w:szCs w:val="28"/>
          <w:lang w:val="en-US"/>
        </w:rPr>
      </w:pPr>
    </w:p>
    <w:p w:rsidR="00A4069E" w:rsidRPr="0018525A" w:rsidRDefault="00A4069E" w:rsidP="00A4069E">
      <w:pPr>
        <w:shd w:val="clear" w:color="auto" w:fill="FFFFFF" w:themeFill="background1"/>
        <w:spacing w:after="0" w:line="240" w:lineRule="auto"/>
        <w:ind w:left="720"/>
        <w:textAlignment w:val="baseline"/>
        <w:rPr>
          <w:rFonts w:ascii="Times New Roman" w:eastAsia="Times New Roman" w:hAnsi="Times New Roman" w:cs="Times New Roman"/>
          <w:sz w:val="28"/>
          <w:szCs w:val="28"/>
          <w:lang w:val="en-US"/>
        </w:rPr>
      </w:pPr>
    </w:p>
    <w:p w:rsidR="00A4069E" w:rsidRPr="0018525A" w:rsidRDefault="00A4069E" w:rsidP="00A4069E">
      <w:pPr>
        <w:shd w:val="clear" w:color="auto" w:fill="FFFFFF" w:themeFill="background1"/>
        <w:spacing w:after="0" w:line="240" w:lineRule="auto"/>
        <w:ind w:left="720"/>
        <w:textAlignment w:val="baseline"/>
        <w:rPr>
          <w:rFonts w:ascii="Times New Roman" w:eastAsia="Times New Roman" w:hAnsi="Times New Roman" w:cs="Times New Roman"/>
          <w:sz w:val="28"/>
          <w:szCs w:val="28"/>
          <w:lang w:val="en-US"/>
        </w:rPr>
      </w:pPr>
    </w:p>
    <w:p w:rsidR="00A4069E" w:rsidRPr="0018525A" w:rsidRDefault="00A4069E" w:rsidP="00A4069E">
      <w:pPr>
        <w:shd w:val="clear" w:color="auto" w:fill="FFFFFF" w:themeFill="background1"/>
        <w:spacing w:line="240" w:lineRule="auto"/>
        <w:jc w:val="right"/>
        <w:rPr>
          <w:rFonts w:ascii="Times New Roman" w:hAnsi="Times New Roman" w:cs="Times New Roman"/>
          <w:b/>
          <w:sz w:val="36"/>
          <w:szCs w:val="36"/>
          <w:lang w:val="en-US"/>
        </w:rPr>
      </w:pPr>
      <w:r w:rsidRPr="00A4069E">
        <w:rPr>
          <w:rFonts w:ascii="Times New Roman" w:hAnsi="Times New Roman" w:cs="Times New Roman"/>
          <w:b/>
          <w:sz w:val="36"/>
          <w:szCs w:val="36"/>
          <w:lang w:val="en-US"/>
        </w:rPr>
        <w:t>Unit 11.</w:t>
      </w:r>
    </w:p>
    <w:p w:rsidR="00A4069E" w:rsidRPr="00A4069E" w:rsidRDefault="00A4069E" w:rsidP="00A4069E">
      <w:pPr>
        <w:shd w:val="clear" w:color="auto" w:fill="FFFFFF" w:themeFill="background1"/>
        <w:spacing w:line="240" w:lineRule="auto"/>
        <w:jc w:val="right"/>
        <w:rPr>
          <w:rFonts w:ascii="Times New Roman" w:hAnsi="Times New Roman" w:cs="Times New Roman"/>
          <w:b/>
          <w:sz w:val="36"/>
          <w:szCs w:val="36"/>
          <w:lang w:val="en-US"/>
        </w:rPr>
      </w:pPr>
      <w:r w:rsidRPr="00A4069E">
        <w:rPr>
          <w:rFonts w:ascii="Times New Roman" w:hAnsi="Times New Roman" w:cs="Times New Roman"/>
          <w:b/>
          <w:sz w:val="36"/>
          <w:szCs w:val="36"/>
          <w:lang w:val="en-US"/>
        </w:rPr>
        <w:t xml:space="preserve"> Moscow: Its Past and Present</w:t>
      </w:r>
    </w:p>
    <w:p w:rsidR="00A4069E" w:rsidRPr="0018525A" w:rsidRDefault="00A4069E" w:rsidP="00A4069E">
      <w:pPr>
        <w:shd w:val="clear" w:color="auto" w:fill="FFFFFF" w:themeFill="background1"/>
        <w:spacing w:line="240" w:lineRule="auto"/>
        <w:jc w:val="center"/>
        <w:rPr>
          <w:rFonts w:ascii="Times New Roman" w:hAnsi="Times New Roman" w:cs="Times New Roman"/>
          <w:b/>
          <w:sz w:val="28"/>
          <w:szCs w:val="28"/>
          <w:lang w:val="en-US"/>
        </w:rPr>
      </w:pPr>
      <w:r w:rsidRPr="00A4069E">
        <w:rPr>
          <w:rFonts w:ascii="Times New Roman" w:hAnsi="Times New Roman" w:cs="Times New Roman"/>
          <w:b/>
          <w:sz w:val="28"/>
          <w:szCs w:val="28"/>
          <w:lang w:val="en-US"/>
        </w:rPr>
        <w:t>Lexical exercises</w:t>
      </w:r>
    </w:p>
    <w:p w:rsidR="00A4069E" w:rsidRPr="00A4069E" w:rsidRDefault="00A4069E" w:rsidP="00A4069E">
      <w:pPr>
        <w:spacing w:line="240" w:lineRule="auto"/>
        <w:rPr>
          <w:rFonts w:ascii="Times New Roman" w:eastAsia="Times New Roman" w:hAnsi="Times New Roman" w:cs="Times New Roman"/>
          <w:b/>
          <w:sz w:val="28"/>
          <w:szCs w:val="28"/>
        </w:rPr>
      </w:pPr>
      <w:r w:rsidRPr="00A4069E">
        <w:rPr>
          <w:rFonts w:ascii="Times New Roman" w:hAnsi="Times New Roman" w:cs="Times New Roman"/>
          <w:b/>
          <w:sz w:val="28"/>
          <w:szCs w:val="28"/>
        </w:rPr>
        <w:t>1. Ответьте на вопросы.</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What is the capital of Russia?</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When was Moscow founded?</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Who founded Moscow?</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What do you know about Yuri Dolgoruky?</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 xml:space="preserve"> What city was the capital of Russia before the 16-th century?</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 xml:space="preserve"> What city was the centre of the struggle of Russian lands for the liberation from the Tartar yoke?</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When did Moscow become the capital of the state?</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 xml:space="preserve"> When was the capital moved to St. Petersburg? Who decided to do it?</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 xml:space="preserve"> What city of Russia became the main target of Napoleon`s attack in 1812?</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 xml:space="preserve"> What part of Moscow was destroyed by fire buring Napoleon`s occupation?</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 xml:space="preserve"> When was Moscow  completely restored?</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 xml:space="preserve"> When did Moscow become the capital again?</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 xml:space="preserve"> Where is Moscow situated?</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 xml:space="preserve"> What is the total area of modern Moscow?</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 xml:space="preserve"> What is the population of Moscow?</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 xml:space="preserve"> What is the heart of Moscow?</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 xml:space="preserve"> What tower is the symbol of Russia?</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 xml:space="preserve"> What old cathedrals and historical monuments are there on the territory of the Kremlin?</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 xml:space="preserve"> When was St. Basil`s Cathedral built?</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 xml:space="preserve"> What legend about the creation of St.Basil`s Cathedral do you know?</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 xml:space="preserve"> How many museums are there in Moscow?</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 xml:space="preserve"> What are the most famous and largest Moscow museums?</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 xml:space="preserve"> What Moscow theatre is one of the best theatres of the world?</w:t>
      </w:r>
    </w:p>
    <w:p w:rsidR="00A4069E" w:rsidRPr="00A4069E" w:rsidRDefault="00A4069E" w:rsidP="007959DC">
      <w:pPr>
        <w:numPr>
          <w:ilvl w:val="0"/>
          <w:numId w:val="23"/>
        </w:numPr>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 xml:space="preserve">  Moscow is the centre of political life of Russia, isn`t it? Why?</w:t>
      </w:r>
    </w:p>
    <w:p w:rsidR="00A4069E" w:rsidRPr="00A4069E" w:rsidRDefault="00A4069E" w:rsidP="00A4069E">
      <w:pPr>
        <w:spacing w:line="240" w:lineRule="auto"/>
        <w:rPr>
          <w:rFonts w:ascii="Times New Roman" w:eastAsia="Times New Roman" w:hAnsi="Times New Roman" w:cs="Times New Roman"/>
          <w:sz w:val="28"/>
          <w:szCs w:val="28"/>
          <w:lang w:val="en-US"/>
        </w:rPr>
      </w:pPr>
    </w:p>
    <w:p w:rsidR="00A4069E" w:rsidRPr="00A4069E" w:rsidRDefault="00A4069E" w:rsidP="00A4069E">
      <w:pPr>
        <w:spacing w:line="240" w:lineRule="auto"/>
        <w:rPr>
          <w:rFonts w:ascii="Times New Roman" w:eastAsia="Times New Roman" w:hAnsi="Times New Roman" w:cs="Times New Roman"/>
          <w:b/>
          <w:sz w:val="28"/>
          <w:szCs w:val="28"/>
        </w:rPr>
      </w:pPr>
      <w:r w:rsidRPr="00A4069E">
        <w:rPr>
          <w:rFonts w:ascii="Times New Roman" w:hAnsi="Times New Roman" w:cs="Times New Roman"/>
          <w:b/>
          <w:sz w:val="28"/>
          <w:szCs w:val="28"/>
        </w:rPr>
        <w:t>2. Подберите к началу предложения продолжение.</w:t>
      </w:r>
    </w:p>
    <w:p w:rsidR="00A4069E" w:rsidRPr="00A4069E" w:rsidRDefault="00A4069E" w:rsidP="00A4069E">
      <w:pPr>
        <w:spacing w:line="240" w:lineRule="auto"/>
        <w:rPr>
          <w:rFonts w:ascii="Times New Roman" w:eastAsia="Times New Roman" w:hAnsi="Times New Roman" w:cs="Times New Roman"/>
          <w:sz w:val="28"/>
          <w:szCs w:val="28"/>
          <w:lang w:val="en-US"/>
        </w:rPr>
      </w:pPr>
      <w:r w:rsidRPr="00A4069E">
        <w:rPr>
          <w:rFonts w:ascii="Times New Roman" w:eastAsia="Times New Roman" w:hAnsi="Times New Roman" w:cs="Times New Roman"/>
          <w:sz w:val="28"/>
          <w:szCs w:val="28"/>
          <w:lang w:val="en-US"/>
        </w:rPr>
        <w:t>A</w:t>
      </w:r>
    </w:p>
    <w:p w:rsidR="00A4069E" w:rsidRPr="00A4069E" w:rsidRDefault="00A4069E" w:rsidP="007959DC">
      <w:pPr>
        <w:pStyle w:val="a9"/>
        <w:numPr>
          <w:ilvl w:val="0"/>
          <w:numId w:val="24"/>
        </w:numPr>
        <w:suppressAutoHyphens/>
        <w:overflowPunct w:val="0"/>
        <w:autoSpaceDE w:val="0"/>
        <w:autoSpaceDN w:val="0"/>
        <w:adjustRightInd w:val="0"/>
        <w:spacing w:after="0" w:line="240" w:lineRule="auto"/>
        <w:textAlignment w:val="baseline"/>
        <w:rPr>
          <w:rFonts w:ascii="Times New Roman" w:hAnsi="Times New Roman"/>
          <w:sz w:val="28"/>
          <w:szCs w:val="28"/>
          <w:lang w:val="en-US"/>
        </w:rPr>
      </w:pPr>
      <w:r w:rsidRPr="00A4069E">
        <w:rPr>
          <w:rFonts w:ascii="Times New Roman" w:hAnsi="Times New Roman"/>
          <w:sz w:val="28"/>
          <w:szCs w:val="28"/>
          <w:lang w:val="en-US"/>
        </w:rPr>
        <w:t>There is a legend that …</w:t>
      </w:r>
    </w:p>
    <w:p w:rsidR="00A4069E" w:rsidRPr="00A4069E" w:rsidRDefault="00A4069E" w:rsidP="007959DC">
      <w:pPr>
        <w:pStyle w:val="a9"/>
        <w:numPr>
          <w:ilvl w:val="0"/>
          <w:numId w:val="24"/>
        </w:numPr>
        <w:suppressAutoHyphens/>
        <w:overflowPunct w:val="0"/>
        <w:autoSpaceDE w:val="0"/>
        <w:autoSpaceDN w:val="0"/>
        <w:adjustRightInd w:val="0"/>
        <w:spacing w:after="0" w:line="240" w:lineRule="auto"/>
        <w:textAlignment w:val="baseline"/>
        <w:rPr>
          <w:rFonts w:ascii="Times New Roman" w:hAnsi="Times New Roman"/>
          <w:sz w:val="28"/>
          <w:szCs w:val="28"/>
          <w:lang w:val="en-US"/>
        </w:rPr>
      </w:pPr>
      <w:r w:rsidRPr="00A4069E">
        <w:rPr>
          <w:rFonts w:ascii="Times New Roman" w:hAnsi="Times New Roman"/>
          <w:sz w:val="28"/>
          <w:szCs w:val="28"/>
          <w:lang w:val="en-US"/>
        </w:rPr>
        <w:t>The main Kremlin tower, the Spasskaya Tower, has become …</w:t>
      </w:r>
    </w:p>
    <w:p w:rsidR="00A4069E" w:rsidRPr="00A4069E" w:rsidRDefault="00A4069E" w:rsidP="007959DC">
      <w:pPr>
        <w:pStyle w:val="a9"/>
        <w:numPr>
          <w:ilvl w:val="0"/>
          <w:numId w:val="24"/>
        </w:numPr>
        <w:suppressAutoHyphens/>
        <w:overflowPunct w:val="0"/>
        <w:autoSpaceDE w:val="0"/>
        <w:autoSpaceDN w:val="0"/>
        <w:adjustRightInd w:val="0"/>
        <w:spacing w:after="0" w:line="240" w:lineRule="auto"/>
        <w:textAlignment w:val="baseline"/>
        <w:rPr>
          <w:rFonts w:ascii="Times New Roman" w:hAnsi="Times New Roman"/>
          <w:sz w:val="28"/>
          <w:szCs w:val="28"/>
          <w:lang w:val="en-US"/>
        </w:rPr>
      </w:pPr>
      <w:r w:rsidRPr="00A4069E">
        <w:rPr>
          <w:rFonts w:ascii="Times New Roman" w:hAnsi="Times New Roman"/>
          <w:sz w:val="28"/>
          <w:szCs w:val="28"/>
          <w:lang w:val="en-US"/>
        </w:rPr>
        <w:t>The population of the city is …</w:t>
      </w:r>
    </w:p>
    <w:p w:rsidR="00A4069E" w:rsidRPr="00A4069E" w:rsidRDefault="00A4069E" w:rsidP="007959DC">
      <w:pPr>
        <w:pStyle w:val="a9"/>
        <w:numPr>
          <w:ilvl w:val="0"/>
          <w:numId w:val="24"/>
        </w:numPr>
        <w:suppressAutoHyphens/>
        <w:overflowPunct w:val="0"/>
        <w:autoSpaceDE w:val="0"/>
        <w:autoSpaceDN w:val="0"/>
        <w:adjustRightInd w:val="0"/>
        <w:spacing w:after="0" w:line="240" w:lineRule="auto"/>
        <w:textAlignment w:val="baseline"/>
        <w:rPr>
          <w:rFonts w:ascii="Times New Roman" w:hAnsi="Times New Roman"/>
          <w:sz w:val="28"/>
          <w:szCs w:val="28"/>
          <w:lang w:val="en-US"/>
        </w:rPr>
      </w:pPr>
      <w:r w:rsidRPr="00A4069E">
        <w:rPr>
          <w:rFonts w:ascii="Times New Roman" w:hAnsi="Times New Roman"/>
          <w:sz w:val="28"/>
          <w:szCs w:val="28"/>
          <w:lang w:val="en-US"/>
        </w:rPr>
        <w:t>In 1712 the Russian King,  Tsar Peter the Great, …</w:t>
      </w:r>
    </w:p>
    <w:p w:rsidR="00A4069E" w:rsidRPr="00A4069E" w:rsidRDefault="00A4069E" w:rsidP="007959DC">
      <w:pPr>
        <w:pStyle w:val="a9"/>
        <w:numPr>
          <w:ilvl w:val="0"/>
          <w:numId w:val="24"/>
        </w:numPr>
        <w:suppressAutoHyphens/>
        <w:overflowPunct w:val="0"/>
        <w:autoSpaceDE w:val="0"/>
        <w:autoSpaceDN w:val="0"/>
        <w:adjustRightInd w:val="0"/>
        <w:spacing w:after="0" w:line="240" w:lineRule="auto"/>
        <w:textAlignment w:val="baseline"/>
        <w:rPr>
          <w:rFonts w:ascii="Times New Roman" w:hAnsi="Times New Roman"/>
          <w:sz w:val="28"/>
          <w:szCs w:val="28"/>
          <w:lang w:val="en-US"/>
        </w:rPr>
      </w:pPr>
      <w:r w:rsidRPr="00A4069E">
        <w:rPr>
          <w:rFonts w:ascii="Times New Roman" w:hAnsi="Times New Roman"/>
          <w:sz w:val="28"/>
          <w:szCs w:val="28"/>
          <w:lang w:val="en-US"/>
        </w:rPr>
        <w:t>Kiev was ..,</w:t>
      </w:r>
    </w:p>
    <w:p w:rsidR="00A4069E" w:rsidRPr="00A4069E" w:rsidRDefault="00A4069E" w:rsidP="007959DC">
      <w:pPr>
        <w:pStyle w:val="a9"/>
        <w:numPr>
          <w:ilvl w:val="0"/>
          <w:numId w:val="24"/>
        </w:numPr>
        <w:suppressAutoHyphens/>
        <w:overflowPunct w:val="0"/>
        <w:autoSpaceDE w:val="0"/>
        <w:autoSpaceDN w:val="0"/>
        <w:adjustRightInd w:val="0"/>
        <w:spacing w:after="0" w:line="240" w:lineRule="auto"/>
        <w:textAlignment w:val="baseline"/>
        <w:rPr>
          <w:rFonts w:ascii="Times New Roman" w:hAnsi="Times New Roman"/>
          <w:sz w:val="28"/>
          <w:szCs w:val="28"/>
          <w:lang w:val="en-US"/>
        </w:rPr>
      </w:pPr>
      <w:r w:rsidRPr="00A4069E">
        <w:rPr>
          <w:rFonts w:ascii="Times New Roman" w:hAnsi="Times New Roman"/>
          <w:sz w:val="28"/>
          <w:szCs w:val="28"/>
          <w:lang w:val="en-US"/>
        </w:rPr>
        <w:t>Moscow was founded …</w:t>
      </w:r>
    </w:p>
    <w:p w:rsidR="00A4069E" w:rsidRPr="00A4069E" w:rsidRDefault="00A4069E" w:rsidP="007959DC">
      <w:pPr>
        <w:pStyle w:val="a9"/>
        <w:numPr>
          <w:ilvl w:val="0"/>
          <w:numId w:val="24"/>
        </w:numPr>
        <w:suppressAutoHyphens/>
        <w:overflowPunct w:val="0"/>
        <w:autoSpaceDE w:val="0"/>
        <w:autoSpaceDN w:val="0"/>
        <w:adjustRightInd w:val="0"/>
        <w:spacing w:after="0" w:line="240" w:lineRule="auto"/>
        <w:textAlignment w:val="baseline"/>
        <w:rPr>
          <w:rFonts w:ascii="Times New Roman" w:hAnsi="Times New Roman"/>
          <w:sz w:val="28"/>
          <w:szCs w:val="28"/>
          <w:lang w:val="en-US"/>
        </w:rPr>
      </w:pPr>
      <w:r w:rsidRPr="00A4069E">
        <w:rPr>
          <w:rFonts w:ascii="Times New Roman" w:hAnsi="Times New Roman"/>
          <w:sz w:val="28"/>
          <w:szCs w:val="28"/>
          <w:lang w:val="en-US"/>
        </w:rPr>
        <w:t>In the 13</w:t>
      </w:r>
      <w:r w:rsidRPr="00A4069E">
        <w:rPr>
          <w:rFonts w:ascii="Times New Roman" w:hAnsi="Times New Roman"/>
          <w:sz w:val="28"/>
          <w:szCs w:val="28"/>
          <w:vertAlign w:val="superscript"/>
          <w:lang w:val="en-US"/>
        </w:rPr>
        <w:t>th</w:t>
      </w:r>
      <w:r w:rsidRPr="00A4069E">
        <w:rPr>
          <w:rFonts w:ascii="Times New Roman" w:hAnsi="Times New Roman"/>
          <w:sz w:val="28"/>
          <w:szCs w:val="28"/>
          <w:lang w:val="en-US"/>
        </w:rPr>
        <w:t xml:space="preserve"> century Moscow was …</w:t>
      </w:r>
    </w:p>
    <w:p w:rsidR="00A4069E" w:rsidRPr="00A4069E" w:rsidRDefault="00A4069E" w:rsidP="007959DC">
      <w:pPr>
        <w:pStyle w:val="a9"/>
        <w:numPr>
          <w:ilvl w:val="0"/>
          <w:numId w:val="24"/>
        </w:numPr>
        <w:suppressAutoHyphens/>
        <w:overflowPunct w:val="0"/>
        <w:autoSpaceDE w:val="0"/>
        <w:autoSpaceDN w:val="0"/>
        <w:adjustRightInd w:val="0"/>
        <w:spacing w:after="0" w:line="240" w:lineRule="auto"/>
        <w:textAlignment w:val="baseline"/>
        <w:rPr>
          <w:rFonts w:ascii="Times New Roman" w:hAnsi="Times New Roman"/>
          <w:sz w:val="28"/>
          <w:szCs w:val="28"/>
          <w:lang w:val="en-US"/>
        </w:rPr>
      </w:pPr>
      <w:r w:rsidRPr="00A4069E">
        <w:rPr>
          <w:rFonts w:ascii="Times New Roman" w:hAnsi="Times New Roman"/>
          <w:sz w:val="28"/>
          <w:szCs w:val="28"/>
          <w:lang w:val="en-US"/>
        </w:rPr>
        <w:t>In 1918 Moscow became …</w:t>
      </w:r>
    </w:p>
    <w:p w:rsidR="00A4069E" w:rsidRPr="00A4069E" w:rsidRDefault="00A4069E" w:rsidP="007959DC">
      <w:pPr>
        <w:pStyle w:val="a9"/>
        <w:numPr>
          <w:ilvl w:val="0"/>
          <w:numId w:val="24"/>
        </w:numPr>
        <w:suppressAutoHyphens/>
        <w:overflowPunct w:val="0"/>
        <w:autoSpaceDE w:val="0"/>
        <w:autoSpaceDN w:val="0"/>
        <w:adjustRightInd w:val="0"/>
        <w:spacing w:after="0" w:line="240" w:lineRule="auto"/>
        <w:textAlignment w:val="baseline"/>
        <w:rPr>
          <w:rFonts w:ascii="Times New Roman" w:hAnsi="Times New Roman"/>
          <w:sz w:val="28"/>
          <w:szCs w:val="28"/>
          <w:lang w:val="en-US"/>
        </w:rPr>
      </w:pPr>
      <w:r w:rsidRPr="00A4069E">
        <w:rPr>
          <w:rFonts w:ascii="Times New Roman" w:hAnsi="Times New Roman"/>
          <w:sz w:val="28"/>
          <w:szCs w:val="28"/>
          <w:lang w:val="en-US"/>
        </w:rPr>
        <w:t>Prince Yuri Dolgoruky had …</w:t>
      </w:r>
    </w:p>
    <w:p w:rsidR="00A4069E" w:rsidRPr="00A4069E" w:rsidRDefault="00A4069E" w:rsidP="00A4069E">
      <w:pPr>
        <w:pStyle w:val="a9"/>
        <w:spacing w:line="240" w:lineRule="auto"/>
        <w:ind w:left="0"/>
        <w:rPr>
          <w:rFonts w:ascii="Times New Roman" w:hAnsi="Times New Roman"/>
          <w:sz w:val="28"/>
          <w:szCs w:val="28"/>
          <w:lang w:val="en-US"/>
        </w:rPr>
      </w:pPr>
      <w:r w:rsidRPr="00A4069E">
        <w:rPr>
          <w:rFonts w:ascii="Times New Roman" w:hAnsi="Times New Roman"/>
          <w:sz w:val="28"/>
          <w:szCs w:val="28"/>
          <w:lang w:val="en-US"/>
        </w:rPr>
        <w:t>B</w:t>
      </w:r>
    </w:p>
    <w:p w:rsidR="00A4069E" w:rsidRPr="00A4069E" w:rsidRDefault="00A4069E" w:rsidP="00A4069E">
      <w:pPr>
        <w:pStyle w:val="a9"/>
        <w:spacing w:line="240" w:lineRule="auto"/>
        <w:ind w:left="0"/>
        <w:rPr>
          <w:rFonts w:ascii="Times New Roman" w:hAnsi="Times New Roman"/>
          <w:sz w:val="28"/>
          <w:szCs w:val="28"/>
          <w:lang w:val="en-US"/>
        </w:rPr>
      </w:pPr>
      <w:r w:rsidRPr="00A4069E">
        <w:rPr>
          <w:rFonts w:ascii="Times New Roman" w:hAnsi="Times New Roman"/>
          <w:sz w:val="28"/>
          <w:szCs w:val="28"/>
          <w:lang w:val="en-US"/>
        </w:rPr>
        <w:t>… the capital again.</w:t>
      </w:r>
    </w:p>
    <w:p w:rsidR="00A4069E" w:rsidRPr="00A4069E" w:rsidRDefault="00A4069E" w:rsidP="00A4069E">
      <w:pPr>
        <w:pStyle w:val="a9"/>
        <w:spacing w:line="240" w:lineRule="auto"/>
        <w:ind w:left="0"/>
        <w:rPr>
          <w:rFonts w:ascii="Times New Roman" w:hAnsi="Times New Roman"/>
          <w:sz w:val="28"/>
          <w:szCs w:val="28"/>
          <w:lang w:val="en-US"/>
        </w:rPr>
      </w:pPr>
      <w:r w:rsidRPr="00A4069E">
        <w:rPr>
          <w:rFonts w:ascii="Times New Roman" w:hAnsi="Times New Roman"/>
          <w:sz w:val="28"/>
          <w:szCs w:val="28"/>
          <w:lang w:val="en-US"/>
        </w:rPr>
        <w:t>… moved the Russian capital to St. Petersburg.</w:t>
      </w:r>
    </w:p>
    <w:p w:rsidR="00A4069E" w:rsidRPr="00A4069E" w:rsidRDefault="00A4069E" w:rsidP="00A4069E">
      <w:pPr>
        <w:pStyle w:val="a9"/>
        <w:spacing w:line="240" w:lineRule="auto"/>
        <w:ind w:left="0"/>
        <w:rPr>
          <w:rFonts w:ascii="Times New Roman" w:hAnsi="Times New Roman"/>
          <w:sz w:val="28"/>
          <w:szCs w:val="28"/>
          <w:lang w:val="en-US"/>
        </w:rPr>
      </w:pPr>
      <w:r w:rsidRPr="00A4069E">
        <w:rPr>
          <w:rFonts w:ascii="Times New Roman" w:hAnsi="Times New Roman"/>
          <w:sz w:val="28"/>
          <w:szCs w:val="28"/>
          <w:lang w:val="en-US"/>
        </w:rPr>
        <w:t>… Ivan the Terrible blinded the architects Barma and Postnik, because he didn`t want them to create another masterpiece.</w:t>
      </w:r>
    </w:p>
    <w:p w:rsidR="00A4069E" w:rsidRPr="00A4069E" w:rsidRDefault="00A4069E" w:rsidP="00A4069E">
      <w:pPr>
        <w:pStyle w:val="a9"/>
        <w:spacing w:line="240" w:lineRule="auto"/>
        <w:ind w:left="0"/>
        <w:rPr>
          <w:rFonts w:ascii="Times New Roman" w:hAnsi="Times New Roman"/>
          <w:sz w:val="28"/>
          <w:szCs w:val="28"/>
          <w:lang w:val="en-US"/>
        </w:rPr>
      </w:pPr>
      <w:r w:rsidRPr="00A4069E">
        <w:rPr>
          <w:rFonts w:ascii="Times New Roman" w:hAnsi="Times New Roman"/>
          <w:sz w:val="28"/>
          <w:szCs w:val="28"/>
          <w:lang w:val="en-US"/>
        </w:rPr>
        <w:t>… many fights with other Russian princes and soon he became Prince of Kiev</w:t>
      </w:r>
    </w:p>
    <w:p w:rsidR="00A4069E" w:rsidRPr="00A4069E" w:rsidRDefault="00A4069E" w:rsidP="00A4069E">
      <w:pPr>
        <w:pStyle w:val="a9"/>
        <w:spacing w:line="240" w:lineRule="auto"/>
        <w:ind w:left="0"/>
        <w:rPr>
          <w:rFonts w:ascii="Times New Roman" w:hAnsi="Times New Roman"/>
          <w:sz w:val="28"/>
          <w:szCs w:val="28"/>
          <w:lang w:val="en-US"/>
        </w:rPr>
      </w:pPr>
      <w:r w:rsidRPr="00A4069E">
        <w:rPr>
          <w:rFonts w:ascii="Times New Roman" w:hAnsi="Times New Roman"/>
          <w:sz w:val="28"/>
          <w:szCs w:val="28"/>
          <w:lang w:val="en-US"/>
        </w:rPr>
        <w:t>… the symbol of Russia.</w:t>
      </w:r>
    </w:p>
    <w:p w:rsidR="00A4069E" w:rsidRPr="00A4069E" w:rsidRDefault="00A4069E" w:rsidP="00A4069E">
      <w:pPr>
        <w:pStyle w:val="a9"/>
        <w:spacing w:line="240" w:lineRule="auto"/>
        <w:ind w:left="0"/>
        <w:rPr>
          <w:rFonts w:ascii="Times New Roman" w:hAnsi="Times New Roman"/>
          <w:sz w:val="28"/>
          <w:szCs w:val="28"/>
          <w:lang w:val="en-US"/>
        </w:rPr>
      </w:pPr>
      <w:r w:rsidRPr="00A4069E">
        <w:rPr>
          <w:rFonts w:ascii="Times New Roman" w:hAnsi="Times New Roman"/>
          <w:sz w:val="28"/>
          <w:szCs w:val="28"/>
          <w:lang w:val="en-US"/>
        </w:rPr>
        <w:t>… in 1147 by Prince Yuri Dolgoruky.</w:t>
      </w:r>
    </w:p>
    <w:p w:rsidR="00A4069E" w:rsidRPr="00A4069E" w:rsidRDefault="00A4069E" w:rsidP="00A4069E">
      <w:pPr>
        <w:pStyle w:val="a9"/>
        <w:spacing w:line="240" w:lineRule="auto"/>
        <w:ind w:left="0"/>
        <w:rPr>
          <w:rFonts w:ascii="Times New Roman" w:hAnsi="Times New Roman"/>
          <w:sz w:val="28"/>
          <w:szCs w:val="28"/>
          <w:lang w:val="en-US"/>
        </w:rPr>
      </w:pPr>
      <w:r w:rsidRPr="00A4069E">
        <w:rPr>
          <w:rFonts w:ascii="Times New Roman" w:hAnsi="Times New Roman"/>
          <w:sz w:val="28"/>
          <w:szCs w:val="28"/>
          <w:lang w:val="en-US"/>
        </w:rPr>
        <w:t>… over 8 million.</w:t>
      </w:r>
    </w:p>
    <w:p w:rsidR="00A4069E" w:rsidRPr="00A4069E" w:rsidRDefault="00A4069E" w:rsidP="00A4069E">
      <w:pPr>
        <w:pStyle w:val="a9"/>
        <w:spacing w:line="240" w:lineRule="auto"/>
        <w:ind w:left="0"/>
        <w:rPr>
          <w:rFonts w:ascii="Times New Roman" w:hAnsi="Times New Roman"/>
          <w:sz w:val="28"/>
          <w:szCs w:val="28"/>
          <w:lang w:val="en-US"/>
        </w:rPr>
      </w:pPr>
      <w:r w:rsidRPr="00A4069E">
        <w:rPr>
          <w:rFonts w:ascii="Times New Roman" w:hAnsi="Times New Roman"/>
          <w:sz w:val="28"/>
          <w:szCs w:val="28"/>
          <w:lang w:val="en-US"/>
        </w:rPr>
        <w:t>… the capital of  Russia.</w:t>
      </w:r>
    </w:p>
    <w:p w:rsidR="00A4069E" w:rsidRDefault="00A4069E" w:rsidP="00A4069E">
      <w:pPr>
        <w:pStyle w:val="a9"/>
        <w:spacing w:line="240" w:lineRule="auto"/>
        <w:ind w:left="0"/>
        <w:rPr>
          <w:rFonts w:ascii="Times New Roman" w:hAnsi="Times New Roman"/>
          <w:b/>
          <w:sz w:val="28"/>
          <w:szCs w:val="28"/>
          <w:lang w:val="en-US"/>
        </w:rPr>
      </w:pPr>
    </w:p>
    <w:p w:rsidR="00A4069E" w:rsidRPr="00A4069E" w:rsidRDefault="00A4069E" w:rsidP="00A4069E">
      <w:pPr>
        <w:pStyle w:val="a9"/>
        <w:spacing w:line="240" w:lineRule="auto"/>
        <w:ind w:left="0"/>
        <w:rPr>
          <w:rFonts w:ascii="Times New Roman" w:hAnsi="Times New Roman"/>
          <w:b/>
          <w:sz w:val="28"/>
          <w:szCs w:val="28"/>
          <w:lang w:val="en-US"/>
        </w:rPr>
      </w:pPr>
      <w:r w:rsidRPr="00A4069E">
        <w:rPr>
          <w:rFonts w:ascii="Times New Roman" w:hAnsi="Times New Roman"/>
          <w:b/>
          <w:sz w:val="28"/>
          <w:szCs w:val="28"/>
          <w:lang w:val="en-US"/>
        </w:rPr>
        <w:t>3. True or false</w:t>
      </w:r>
    </w:p>
    <w:p w:rsidR="00A4069E" w:rsidRPr="00A4069E" w:rsidRDefault="00A4069E" w:rsidP="00A4069E">
      <w:pPr>
        <w:spacing w:line="240" w:lineRule="auto"/>
        <w:rPr>
          <w:rFonts w:ascii="Times New Roman" w:eastAsia="Times New Roman" w:hAnsi="Times New Roman" w:cs="Times New Roman"/>
          <w:sz w:val="28"/>
          <w:szCs w:val="28"/>
          <w:lang w:val="en-US"/>
        </w:rPr>
      </w:pPr>
      <w:r>
        <w:rPr>
          <w:rFonts w:ascii="Times New Roman" w:hAnsi="Times New Roman"/>
          <w:sz w:val="28"/>
          <w:szCs w:val="28"/>
          <w:lang w:val="en-US"/>
        </w:rPr>
        <w:t>1</w:t>
      </w:r>
      <w:r w:rsidRPr="00A4069E">
        <w:rPr>
          <w:rFonts w:ascii="Times New Roman" w:hAnsi="Times New Roman"/>
          <w:sz w:val="28"/>
          <w:szCs w:val="28"/>
          <w:lang w:val="en-US"/>
        </w:rPr>
        <w:t xml:space="preserve">. </w:t>
      </w:r>
      <w:r w:rsidRPr="00A4069E">
        <w:rPr>
          <w:rFonts w:ascii="Times New Roman" w:eastAsia="Times New Roman" w:hAnsi="Times New Roman" w:cs="Times New Roman"/>
          <w:sz w:val="28"/>
          <w:szCs w:val="28"/>
          <w:lang w:val="en-US"/>
        </w:rPr>
        <w:t>Moscow is situated on the hills.</w:t>
      </w:r>
    </w:p>
    <w:p w:rsidR="00A4069E" w:rsidRPr="00A4069E" w:rsidRDefault="00A4069E" w:rsidP="00A4069E">
      <w:pPr>
        <w:spacing w:line="240" w:lineRule="auto"/>
        <w:rPr>
          <w:rFonts w:ascii="Times New Roman" w:eastAsia="Times New Roman" w:hAnsi="Times New Roman" w:cs="Times New Roman"/>
          <w:sz w:val="28"/>
          <w:szCs w:val="28"/>
          <w:lang w:val="en-US"/>
        </w:rPr>
      </w:pPr>
      <w:r w:rsidRPr="00A4069E">
        <w:rPr>
          <w:rFonts w:ascii="Times New Roman" w:hAnsi="Times New Roman"/>
          <w:sz w:val="28"/>
          <w:szCs w:val="28"/>
          <w:lang w:val="en-US"/>
        </w:rPr>
        <w:t xml:space="preserve">2. </w:t>
      </w:r>
      <w:r w:rsidRPr="00A4069E">
        <w:rPr>
          <w:rFonts w:ascii="Times New Roman" w:eastAsia="Times New Roman" w:hAnsi="Times New Roman" w:cs="Times New Roman"/>
          <w:sz w:val="28"/>
          <w:szCs w:val="28"/>
          <w:lang w:val="en-US"/>
        </w:rPr>
        <w:t>Prince Yuri Dolgoruky was the Russian Prince of Rome.</w:t>
      </w:r>
    </w:p>
    <w:p w:rsidR="00A4069E" w:rsidRPr="00A4069E" w:rsidRDefault="00A4069E" w:rsidP="00A4069E">
      <w:pPr>
        <w:spacing w:line="240" w:lineRule="auto"/>
        <w:rPr>
          <w:rFonts w:ascii="Times New Roman" w:eastAsia="Times New Roman" w:hAnsi="Times New Roman" w:cs="Times New Roman"/>
          <w:sz w:val="28"/>
          <w:szCs w:val="28"/>
          <w:lang w:val="en-US"/>
        </w:rPr>
      </w:pPr>
      <w:r w:rsidRPr="00A4069E">
        <w:rPr>
          <w:rFonts w:ascii="Times New Roman" w:hAnsi="Times New Roman"/>
          <w:sz w:val="28"/>
          <w:szCs w:val="28"/>
          <w:lang w:val="en-US"/>
        </w:rPr>
        <w:t xml:space="preserve">3. </w:t>
      </w:r>
      <w:r w:rsidRPr="00A4069E">
        <w:rPr>
          <w:rFonts w:ascii="Times New Roman" w:eastAsia="Times New Roman" w:hAnsi="Times New Roman" w:cs="Times New Roman"/>
          <w:sz w:val="28"/>
          <w:szCs w:val="28"/>
          <w:lang w:val="en-US"/>
        </w:rPr>
        <w:t>In 1818 Moscow became the capital againg.</w:t>
      </w:r>
    </w:p>
    <w:p w:rsidR="00A4069E" w:rsidRPr="00A4069E" w:rsidRDefault="00A4069E" w:rsidP="00A4069E">
      <w:pPr>
        <w:spacing w:line="240" w:lineRule="auto"/>
        <w:rPr>
          <w:rFonts w:ascii="Times New Roman" w:eastAsia="Times New Roman" w:hAnsi="Times New Roman" w:cs="Times New Roman"/>
          <w:sz w:val="28"/>
          <w:szCs w:val="28"/>
          <w:lang w:val="en-US"/>
        </w:rPr>
      </w:pPr>
      <w:r w:rsidRPr="00A4069E">
        <w:rPr>
          <w:rFonts w:ascii="Times New Roman" w:hAnsi="Times New Roman"/>
          <w:sz w:val="28"/>
          <w:szCs w:val="28"/>
          <w:lang w:val="en-US"/>
        </w:rPr>
        <w:t xml:space="preserve">4. </w:t>
      </w:r>
      <w:r w:rsidRPr="00A4069E">
        <w:rPr>
          <w:rFonts w:ascii="Times New Roman" w:eastAsia="Times New Roman" w:hAnsi="Times New Roman" w:cs="Times New Roman"/>
          <w:sz w:val="28"/>
          <w:szCs w:val="28"/>
          <w:lang w:val="en-US"/>
        </w:rPr>
        <w:t>The largest Moscow museums are the Pushkin Museum of Fine Arts and the State Tretyakov Gallery.</w:t>
      </w:r>
    </w:p>
    <w:p w:rsidR="00A4069E" w:rsidRPr="00A4069E" w:rsidRDefault="00A4069E" w:rsidP="00A4069E">
      <w:pPr>
        <w:spacing w:line="240" w:lineRule="auto"/>
        <w:rPr>
          <w:rFonts w:ascii="Times New Roman" w:eastAsia="Times New Roman" w:hAnsi="Times New Roman" w:cs="Times New Roman"/>
          <w:sz w:val="28"/>
          <w:szCs w:val="28"/>
          <w:lang w:val="en-US"/>
        </w:rPr>
      </w:pPr>
      <w:r w:rsidRPr="00A4069E">
        <w:rPr>
          <w:rFonts w:ascii="Times New Roman" w:hAnsi="Times New Roman"/>
          <w:sz w:val="28"/>
          <w:szCs w:val="28"/>
          <w:lang w:val="en-US"/>
        </w:rPr>
        <w:t xml:space="preserve">5. </w:t>
      </w:r>
      <w:r w:rsidRPr="00A4069E">
        <w:rPr>
          <w:rFonts w:ascii="Times New Roman" w:eastAsia="Times New Roman" w:hAnsi="Times New Roman" w:cs="Times New Roman"/>
          <w:sz w:val="28"/>
          <w:szCs w:val="28"/>
          <w:lang w:val="en-US"/>
        </w:rPr>
        <w:t>St. Basil`s Cathedral was built in the mid-18</w:t>
      </w:r>
      <w:r w:rsidRPr="00A4069E">
        <w:rPr>
          <w:rFonts w:ascii="Times New Roman" w:eastAsia="Times New Roman" w:hAnsi="Times New Roman" w:cs="Times New Roman"/>
          <w:sz w:val="28"/>
          <w:szCs w:val="28"/>
          <w:vertAlign w:val="superscript"/>
          <w:lang w:val="en-US"/>
        </w:rPr>
        <w:t>th</w:t>
      </w:r>
      <w:r w:rsidRPr="00A4069E">
        <w:rPr>
          <w:rFonts w:ascii="Times New Roman" w:eastAsia="Times New Roman" w:hAnsi="Times New Roman" w:cs="Times New Roman"/>
          <w:sz w:val="28"/>
          <w:szCs w:val="28"/>
          <w:lang w:val="en-US"/>
        </w:rPr>
        <w:t xml:space="preserve"> century.</w:t>
      </w:r>
    </w:p>
    <w:p w:rsidR="00A4069E" w:rsidRPr="00A4069E" w:rsidRDefault="00A4069E" w:rsidP="00A4069E">
      <w:pPr>
        <w:spacing w:line="240" w:lineRule="auto"/>
        <w:rPr>
          <w:rFonts w:ascii="Times New Roman" w:eastAsia="Times New Roman" w:hAnsi="Times New Roman" w:cs="Times New Roman"/>
          <w:sz w:val="28"/>
          <w:szCs w:val="28"/>
          <w:lang w:val="en-US"/>
        </w:rPr>
      </w:pPr>
      <w:r w:rsidRPr="00A4069E">
        <w:rPr>
          <w:rFonts w:ascii="Times New Roman" w:hAnsi="Times New Roman"/>
          <w:sz w:val="28"/>
          <w:szCs w:val="28"/>
          <w:lang w:val="en-US"/>
        </w:rPr>
        <w:t xml:space="preserve">6. </w:t>
      </w:r>
      <w:r w:rsidRPr="00A4069E">
        <w:rPr>
          <w:rFonts w:ascii="Times New Roman" w:eastAsia="Times New Roman" w:hAnsi="Times New Roman" w:cs="Times New Roman"/>
          <w:sz w:val="28"/>
          <w:szCs w:val="28"/>
          <w:lang w:val="en-US"/>
        </w:rPr>
        <w:t>The total area of Moscow is about two hundred square kilometers.</w:t>
      </w:r>
    </w:p>
    <w:p w:rsidR="00A4069E" w:rsidRPr="00A4069E" w:rsidRDefault="00A4069E" w:rsidP="00A4069E">
      <w:pPr>
        <w:spacing w:line="240" w:lineRule="auto"/>
        <w:rPr>
          <w:rFonts w:ascii="Times New Roman" w:eastAsia="Times New Roman" w:hAnsi="Times New Roman" w:cs="Times New Roman"/>
          <w:sz w:val="28"/>
          <w:szCs w:val="28"/>
          <w:lang w:val="en-US"/>
        </w:rPr>
      </w:pPr>
      <w:r w:rsidRPr="00A4069E">
        <w:rPr>
          <w:rFonts w:ascii="Times New Roman" w:hAnsi="Times New Roman"/>
          <w:sz w:val="28"/>
          <w:szCs w:val="28"/>
          <w:lang w:val="en-US"/>
        </w:rPr>
        <w:t xml:space="preserve">7. </w:t>
      </w:r>
      <w:r w:rsidRPr="00A4069E">
        <w:rPr>
          <w:rFonts w:ascii="Times New Roman" w:eastAsia="Times New Roman" w:hAnsi="Times New Roman" w:cs="Times New Roman"/>
          <w:sz w:val="28"/>
          <w:szCs w:val="28"/>
          <w:lang w:val="en-US"/>
        </w:rPr>
        <w:t>St. Petersburg is the seat of the Russian Parliament (the Duma).</w:t>
      </w:r>
    </w:p>
    <w:p w:rsidR="00A4069E" w:rsidRPr="00A4069E" w:rsidRDefault="00A4069E" w:rsidP="00A4069E">
      <w:pPr>
        <w:spacing w:line="240" w:lineRule="auto"/>
        <w:rPr>
          <w:rFonts w:ascii="Times New Roman" w:eastAsia="Times New Roman" w:hAnsi="Times New Roman" w:cs="Times New Roman"/>
          <w:sz w:val="28"/>
          <w:szCs w:val="28"/>
          <w:lang w:val="en-US"/>
        </w:rPr>
      </w:pPr>
      <w:r w:rsidRPr="00A4069E">
        <w:rPr>
          <w:rFonts w:ascii="Times New Roman" w:hAnsi="Times New Roman"/>
          <w:sz w:val="28"/>
          <w:szCs w:val="28"/>
          <w:lang w:val="en-US"/>
        </w:rPr>
        <w:t xml:space="preserve">8. </w:t>
      </w:r>
      <w:r w:rsidRPr="00A4069E">
        <w:rPr>
          <w:rFonts w:ascii="Times New Roman" w:eastAsia="Times New Roman" w:hAnsi="Times New Roman" w:cs="Times New Roman"/>
          <w:sz w:val="28"/>
          <w:szCs w:val="28"/>
          <w:lang w:val="en-US"/>
        </w:rPr>
        <w:t>The Speaskaya Tower has become the symbol of Russia.</w:t>
      </w:r>
    </w:p>
    <w:p w:rsidR="00A4069E" w:rsidRPr="0018525A" w:rsidRDefault="00A4069E" w:rsidP="00A4069E">
      <w:pPr>
        <w:spacing w:line="240" w:lineRule="auto"/>
        <w:rPr>
          <w:rFonts w:ascii="Times New Roman" w:hAnsi="Times New Roman"/>
          <w:sz w:val="28"/>
          <w:szCs w:val="28"/>
          <w:lang w:val="en-US"/>
        </w:rPr>
      </w:pPr>
    </w:p>
    <w:p w:rsidR="00A4069E" w:rsidRPr="00A4069E" w:rsidRDefault="00A4069E" w:rsidP="00A4069E">
      <w:pPr>
        <w:spacing w:line="240" w:lineRule="auto"/>
        <w:rPr>
          <w:rFonts w:ascii="Times New Roman" w:eastAsia="Times New Roman" w:hAnsi="Times New Roman" w:cs="Times New Roman"/>
          <w:b/>
          <w:sz w:val="28"/>
          <w:szCs w:val="28"/>
          <w:lang w:val="en-US"/>
        </w:rPr>
      </w:pPr>
      <w:r w:rsidRPr="00A4069E">
        <w:rPr>
          <w:rFonts w:ascii="Times New Roman" w:hAnsi="Times New Roman"/>
          <w:b/>
          <w:sz w:val="28"/>
          <w:szCs w:val="28"/>
          <w:lang w:val="en-US"/>
        </w:rPr>
        <w:t xml:space="preserve">4. </w:t>
      </w:r>
      <w:r w:rsidRPr="00A4069E">
        <w:rPr>
          <w:rFonts w:ascii="Times New Roman" w:hAnsi="Times New Roman"/>
          <w:b/>
          <w:sz w:val="28"/>
          <w:szCs w:val="28"/>
        </w:rPr>
        <w:t>Заполните</w:t>
      </w:r>
      <w:r w:rsidR="00142584">
        <w:rPr>
          <w:rFonts w:ascii="Times New Roman" w:hAnsi="Times New Roman"/>
          <w:b/>
          <w:sz w:val="28"/>
          <w:szCs w:val="28"/>
          <w:lang w:val="en-GB"/>
        </w:rPr>
        <w:t xml:space="preserve"> </w:t>
      </w:r>
      <w:r w:rsidRPr="00A4069E">
        <w:rPr>
          <w:rFonts w:ascii="Times New Roman" w:hAnsi="Times New Roman"/>
          <w:b/>
          <w:sz w:val="28"/>
          <w:szCs w:val="28"/>
        </w:rPr>
        <w:t>пропуски</w:t>
      </w:r>
      <w:r w:rsidRPr="00A4069E">
        <w:rPr>
          <w:rFonts w:ascii="Times New Roman" w:hAnsi="Times New Roman"/>
          <w:b/>
          <w:sz w:val="28"/>
          <w:szCs w:val="28"/>
          <w:lang w:val="en-US"/>
        </w:rPr>
        <w:t>.</w:t>
      </w:r>
    </w:p>
    <w:p w:rsidR="00A4069E" w:rsidRPr="00A4069E" w:rsidRDefault="00A4069E" w:rsidP="00A4069E">
      <w:pPr>
        <w:spacing w:line="240" w:lineRule="auto"/>
        <w:rPr>
          <w:rFonts w:ascii="Times New Roman" w:eastAsia="Times New Roman" w:hAnsi="Times New Roman" w:cs="Times New Roman"/>
          <w:sz w:val="28"/>
          <w:szCs w:val="28"/>
          <w:lang w:val="en-US"/>
        </w:rPr>
      </w:pPr>
      <w:r w:rsidRPr="00A4069E">
        <w:rPr>
          <w:rFonts w:ascii="Times New Roman" w:hAnsi="Times New Roman"/>
          <w:sz w:val="28"/>
          <w:szCs w:val="28"/>
          <w:lang w:val="en-US"/>
        </w:rPr>
        <w:t xml:space="preserve">1. </w:t>
      </w:r>
      <w:r w:rsidRPr="00A4069E">
        <w:rPr>
          <w:rFonts w:ascii="Times New Roman" w:eastAsia="Times New Roman" w:hAnsi="Times New Roman" w:cs="Times New Roman"/>
          <w:sz w:val="28"/>
          <w:szCs w:val="28"/>
          <w:lang w:val="en-US"/>
        </w:rPr>
        <w:t>Moscow is political, economic, … and cultural centre of the country.</w:t>
      </w:r>
    </w:p>
    <w:p w:rsidR="00A4069E" w:rsidRPr="00A4069E" w:rsidRDefault="00A4069E" w:rsidP="00A4069E">
      <w:pPr>
        <w:spacing w:line="240" w:lineRule="auto"/>
        <w:rPr>
          <w:rFonts w:ascii="Times New Roman" w:eastAsia="Times New Roman" w:hAnsi="Times New Roman" w:cs="Times New Roman"/>
          <w:sz w:val="28"/>
          <w:szCs w:val="28"/>
          <w:lang w:val="en-US"/>
        </w:rPr>
      </w:pPr>
      <w:r w:rsidRPr="00A4069E">
        <w:rPr>
          <w:rFonts w:ascii="Times New Roman" w:hAnsi="Times New Roman"/>
          <w:sz w:val="28"/>
          <w:szCs w:val="28"/>
          <w:lang w:val="en-US"/>
        </w:rPr>
        <w:t xml:space="preserve">2. </w:t>
      </w:r>
      <w:r w:rsidRPr="00A4069E">
        <w:rPr>
          <w:rFonts w:ascii="Times New Roman" w:eastAsia="Times New Roman" w:hAnsi="Times New Roman" w:cs="Times New Roman"/>
          <w:sz w:val="28"/>
          <w:szCs w:val="28"/>
          <w:lang w:val="en-US"/>
        </w:rPr>
        <w:t>Moscow became the main… of Napoleon`s attack.</w:t>
      </w:r>
    </w:p>
    <w:p w:rsidR="00A4069E" w:rsidRPr="00A4069E" w:rsidRDefault="00A4069E" w:rsidP="00A4069E">
      <w:pPr>
        <w:spacing w:line="240" w:lineRule="auto"/>
        <w:rPr>
          <w:rFonts w:ascii="Times New Roman" w:eastAsia="Times New Roman" w:hAnsi="Times New Roman" w:cs="Times New Roman"/>
          <w:sz w:val="28"/>
          <w:szCs w:val="28"/>
          <w:lang w:val="en-US"/>
        </w:rPr>
      </w:pPr>
      <w:r w:rsidRPr="00A4069E">
        <w:rPr>
          <w:rFonts w:ascii="Times New Roman" w:hAnsi="Times New Roman"/>
          <w:sz w:val="28"/>
          <w:szCs w:val="28"/>
          <w:lang w:val="en-US"/>
        </w:rPr>
        <w:t xml:space="preserve">3. </w:t>
      </w:r>
      <w:r w:rsidRPr="00A4069E">
        <w:rPr>
          <w:rFonts w:ascii="Times New Roman" w:eastAsia="Times New Roman" w:hAnsi="Times New Roman" w:cs="Times New Roman"/>
          <w:sz w:val="28"/>
          <w:szCs w:val="28"/>
          <w:lang w:val="en-US"/>
        </w:rPr>
        <w:t>Gradually Moscow became more and more … .</w:t>
      </w:r>
    </w:p>
    <w:p w:rsidR="00A4069E" w:rsidRPr="00A4069E" w:rsidRDefault="00A4069E" w:rsidP="00A4069E">
      <w:pPr>
        <w:spacing w:line="240" w:lineRule="auto"/>
        <w:rPr>
          <w:rFonts w:ascii="Times New Roman" w:eastAsia="Times New Roman" w:hAnsi="Times New Roman" w:cs="Times New Roman"/>
          <w:sz w:val="28"/>
          <w:szCs w:val="28"/>
          <w:lang w:val="en-US"/>
        </w:rPr>
      </w:pPr>
      <w:r w:rsidRPr="00A4069E">
        <w:rPr>
          <w:rFonts w:ascii="Times New Roman" w:hAnsi="Times New Roman"/>
          <w:sz w:val="28"/>
          <w:szCs w:val="28"/>
          <w:lang w:val="en-US"/>
        </w:rPr>
        <w:t xml:space="preserve">4. </w:t>
      </w:r>
      <w:r w:rsidRPr="00A4069E">
        <w:rPr>
          <w:rFonts w:ascii="Times New Roman" w:eastAsia="Times New Roman" w:hAnsi="Times New Roman" w:cs="Times New Roman"/>
          <w:sz w:val="28"/>
          <w:szCs w:val="28"/>
          <w:lang w:val="en-US"/>
        </w:rPr>
        <w:t>Prince Yuri Dolgoruky had many … with other Russian princes and soon he became Prince of Kiev.</w:t>
      </w:r>
    </w:p>
    <w:p w:rsidR="00A4069E" w:rsidRPr="00A4069E" w:rsidRDefault="00A4069E" w:rsidP="00A4069E">
      <w:pPr>
        <w:spacing w:line="240" w:lineRule="auto"/>
        <w:rPr>
          <w:rFonts w:ascii="Times New Roman" w:eastAsia="Times New Roman" w:hAnsi="Times New Roman" w:cs="Times New Roman"/>
          <w:sz w:val="28"/>
          <w:szCs w:val="28"/>
          <w:lang w:val="en-US"/>
        </w:rPr>
      </w:pPr>
      <w:r w:rsidRPr="00A4069E">
        <w:rPr>
          <w:rFonts w:ascii="Times New Roman" w:hAnsi="Times New Roman"/>
          <w:sz w:val="28"/>
          <w:szCs w:val="28"/>
          <w:lang w:val="en-US"/>
        </w:rPr>
        <w:t xml:space="preserve">5. </w:t>
      </w:r>
      <w:r w:rsidRPr="00A4069E">
        <w:rPr>
          <w:rFonts w:ascii="Times New Roman" w:eastAsia="Times New Roman" w:hAnsi="Times New Roman" w:cs="Times New Roman"/>
          <w:sz w:val="28"/>
          <w:szCs w:val="28"/>
          <w:lang w:val="en-US"/>
        </w:rPr>
        <w:t>Three-quarters of the city was destroyed by fire during Napoleon`s … .</w:t>
      </w:r>
    </w:p>
    <w:p w:rsidR="00A4069E" w:rsidRPr="0018525A" w:rsidRDefault="00A4069E" w:rsidP="00A4069E">
      <w:pPr>
        <w:spacing w:line="240" w:lineRule="auto"/>
        <w:rPr>
          <w:rFonts w:ascii="Times New Roman" w:hAnsi="Times New Roman"/>
          <w:sz w:val="28"/>
          <w:szCs w:val="28"/>
          <w:lang w:val="en-US"/>
        </w:rPr>
      </w:pPr>
      <w:r w:rsidRPr="00A4069E">
        <w:rPr>
          <w:rFonts w:ascii="Times New Roman" w:hAnsi="Times New Roman"/>
          <w:sz w:val="28"/>
          <w:szCs w:val="28"/>
          <w:lang w:val="en-US"/>
        </w:rPr>
        <w:t xml:space="preserve">6. </w:t>
      </w:r>
      <w:r w:rsidRPr="00A4069E">
        <w:rPr>
          <w:rFonts w:ascii="Times New Roman" w:eastAsia="Times New Roman" w:hAnsi="Times New Roman" w:cs="Times New Roman"/>
          <w:sz w:val="28"/>
          <w:szCs w:val="28"/>
          <w:lang w:val="en-US"/>
        </w:rPr>
        <w:t>St. Basil`s Cathedral was built in the mid-16</w:t>
      </w:r>
      <w:r w:rsidRPr="00A4069E">
        <w:rPr>
          <w:rFonts w:ascii="Times New Roman" w:eastAsia="Times New Roman" w:hAnsi="Times New Roman" w:cs="Times New Roman"/>
          <w:sz w:val="28"/>
          <w:szCs w:val="28"/>
          <w:vertAlign w:val="superscript"/>
          <w:lang w:val="en-US"/>
        </w:rPr>
        <w:t>th</w:t>
      </w:r>
      <w:r w:rsidRPr="00A4069E">
        <w:rPr>
          <w:rFonts w:ascii="Times New Roman" w:eastAsia="Times New Roman" w:hAnsi="Times New Roman" w:cs="Times New Roman"/>
          <w:sz w:val="28"/>
          <w:szCs w:val="28"/>
          <w:lang w:val="en-US"/>
        </w:rPr>
        <w:t xml:space="preserve">  century in … of the victory over Kazan.</w:t>
      </w:r>
    </w:p>
    <w:p w:rsidR="00A4069E" w:rsidRDefault="00A4069E" w:rsidP="00A4069E">
      <w:pPr>
        <w:shd w:val="clear" w:color="auto" w:fill="FFFFFF" w:themeFill="background1"/>
        <w:spacing w:after="0" w:line="240" w:lineRule="auto"/>
        <w:ind w:left="720"/>
        <w:jc w:val="center"/>
        <w:textAlignment w:val="baseline"/>
        <w:rPr>
          <w:rFonts w:ascii="Times New Roman" w:hAnsi="Times New Roman" w:cs="Times New Roman"/>
          <w:b/>
          <w:sz w:val="28"/>
          <w:szCs w:val="28"/>
        </w:rPr>
      </w:pPr>
      <w:r w:rsidRPr="00A4069E">
        <w:rPr>
          <w:rFonts w:ascii="Times New Roman" w:hAnsi="Times New Roman" w:cs="Times New Roman"/>
          <w:b/>
          <w:sz w:val="28"/>
          <w:szCs w:val="28"/>
          <w:lang w:val="en-US"/>
        </w:rPr>
        <w:t>Grammar</w:t>
      </w:r>
      <w:r w:rsidR="00142584">
        <w:rPr>
          <w:rFonts w:ascii="Times New Roman" w:hAnsi="Times New Roman" w:cs="Times New Roman"/>
          <w:b/>
          <w:sz w:val="28"/>
          <w:szCs w:val="28"/>
          <w:lang w:val="en-US"/>
        </w:rPr>
        <w:t xml:space="preserve">  </w:t>
      </w:r>
      <w:r w:rsidRPr="00A4069E">
        <w:rPr>
          <w:rFonts w:ascii="Times New Roman" w:hAnsi="Times New Roman" w:cs="Times New Roman"/>
          <w:b/>
          <w:sz w:val="28"/>
          <w:szCs w:val="28"/>
          <w:lang w:val="en-US"/>
        </w:rPr>
        <w:t>exercises</w:t>
      </w:r>
    </w:p>
    <w:p w:rsidR="00A4069E" w:rsidRPr="00A4069E" w:rsidRDefault="00A4069E" w:rsidP="00A4069E">
      <w:pPr>
        <w:pStyle w:val="4"/>
        <w:shd w:val="clear" w:color="auto" w:fill="FFFFFF" w:themeFill="background1"/>
        <w:spacing w:line="240" w:lineRule="auto"/>
        <w:rPr>
          <w:rFonts w:ascii="Times New Roman" w:hAnsi="Times New Roman" w:cs="Times New Roman"/>
          <w:i w:val="0"/>
          <w:color w:val="auto"/>
          <w:sz w:val="28"/>
          <w:szCs w:val="28"/>
          <w:lang w:val="en-US"/>
        </w:rPr>
      </w:pPr>
      <w:r w:rsidRPr="00A4069E">
        <w:rPr>
          <w:rFonts w:ascii="Times New Roman" w:hAnsi="Times New Roman" w:cs="Times New Roman"/>
          <w:i w:val="0"/>
          <w:color w:val="auto"/>
          <w:sz w:val="28"/>
          <w:szCs w:val="28"/>
        </w:rPr>
        <w:t>1. Поставьте глаголы в следующих предложениях в утвердительную,</w:t>
      </w:r>
      <w:r w:rsidRPr="00A4069E">
        <w:rPr>
          <w:rStyle w:val="apple-converted-space"/>
          <w:rFonts w:ascii="Times New Roman" w:hAnsi="Times New Roman" w:cs="Times New Roman"/>
          <w:i w:val="0"/>
          <w:color w:val="auto"/>
          <w:sz w:val="28"/>
          <w:szCs w:val="28"/>
        </w:rPr>
        <w:t> </w:t>
      </w:r>
      <w:hyperlink r:id="rId166" w:history="1">
        <w:r w:rsidRPr="00A4069E">
          <w:rPr>
            <w:rStyle w:val="a6"/>
            <w:rFonts w:ascii="Times New Roman" w:hAnsi="Times New Roman" w:cs="Times New Roman"/>
            <w:i w:val="0"/>
            <w:color w:val="auto"/>
            <w:sz w:val="28"/>
            <w:szCs w:val="28"/>
            <w:u w:val="none"/>
          </w:rPr>
          <w:t>вопросительную</w:t>
        </w:r>
      </w:hyperlink>
      <w:r w:rsidRPr="00A4069E">
        <w:rPr>
          <w:rStyle w:val="apple-converted-space"/>
          <w:rFonts w:ascii="Times New Roman" w:hAnsi="Times New Roman" w:cs="Times New Roman"/>
          <w:i w:val="0"/>
          <w:color w:val="auto"/>
          <w:sz w:val="28"/>
          <w:szCs w:val="28"/>
        </w:rPr>
        <w:t> </w:t>
      </w:r>
      <w:r w:rsidRPr="00A4069E">
        <w:rPr>
          <w:rFonts w:ascii="Times New Roman" w:hAnsi="Times New Roman" w:cs="Times New Roman"/>
          <w:i w:val="0"/>
          <w:color w:val="auto"/>
          <w:sz w:val="28"/>
          <w:szCs w:val="28"/>
        </w:rPr>
        <w:t>иотрицательнуюформы</w:t>
      </w:r>
      <w:r w:rsidRPr="00A4069E">
        <w:rPr>
          <w:rFonts w:ascii="Times New Roman" w:hAnsi="Times New Roman" w:cs="Times New Roman"/>
          <w:i w:val="0"/>
          <w:color w:val="auto"/>
          <w:sz w:val="28"/>
          <w:szCs w:val="28"/>
          <w:lang w:val="en-US"/>
        </w:rPr>
        <w:t xml:space="preserve"> Past Simple.</w:t>
      </w:r>
    </w:p>
    <w:p w:rsidR="00A4069E" w:rsidRPr="00A4069E" w:rsidRDefault="00A4069E" w:rsidP="00A4069E">
      <w:pPr>
        <w:shd w:val="clear" w:color="auto" w:fill="FFFFFF" w:themeFill="background1"/>
        <w:spacing w:line="240" w:lineRule="auto"/>
        <w:rPr>
          <w:rFonts w:ascii="Times New Roman" w:hAnsi="Times New Roman" w:cs="Times New Roman"/>
          <w:sz w:val="28"/>
          <w:szCs w:val="28"/>
          <w:lang w:val="en-US"/>
        </w:rPr>
      </w:pPr>
      <w:r w:rsidRPr="00A4069E">
        <w:rPr>
          <w:rFonts w:ascii="Times New Roman" w:hAnsi="Times New Roman" w:cs="Times New Roman"/>
          <w:sz w:val="28"/>
          <w:szCs w:val="28"/>
          <w:shd w:val="clear" w:color="auto" w:fill="FFFFFF"/>
          <w:lang w:val="en-US"/>
        </w:rPr>
        <w:t xml:space="preserve">1. I (to do) morning exercises.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2. He (to work) at a factory.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3. She (to sleep) after dinner.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4. We (to work) part-time.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5. They (to drink) tea every day.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6. Mike (to be) a student.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7. Helen (to have) a car.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8. You (to be) a good friend.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9. You (to be) good friends.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10. It (to be) difficult to remember everything.</w:t>
      </w:r>
    </w:p>
    <w:p w:rsidR="00A4069E" w:rsidRPr="00142584" w:rsidRDefault="00A4069E" w:rsidP="00A4069E">
      <w:pPr>
        <w:pStyle w:val="4"/>
        <w:shd w:val="clear" w:color="auto" w:fill="FFFFFF" w:themeFill="background1"/>
        <w:spacing w:line="240" w:lineRule="auto"/>
        <w:rPr>
          <w:rFonts w:ascii="Times New Roman" w:hAnsi="Times New Roman" w:cs="Times New Roman"/>
          <w:i w:val="0"/>
          <w:color w:val="auto"/>
          <w:sz w:val="28"/>
          <w:szCs w:val="28"/>
        </w:rPr>
      </w:pPr>
      <w:r w:rsidRPr="00142584">
        <w:rPr>
          <w:rFonts w:ascii="Times New Roman" w:hAnsi="Times New Roman" w:cs="Times New Roman"/>
          <w:i w:val="0"/>
          <w:color w:val="auto"/>
          <w:sz w:val="28"/>
          <w:szCs w:val="28"/>
        </w:rPr>
        <w:t xml:space="preserve">2. </w:t>
      </w:r>
      <w:r w:rsidRPr="00A4069E">
        <w:rPr>
          <w:rFonts w:ascii="Times New Roman" w:hAnsi="Times New Roman" w:cs="Times New Roman"/>
          <w:i w:val="0"/>
          <w:color w:val="auto"/>
          <w:sz w:val="28"/>
          <w:szCs w:val="28"/>
        </w:rPr>
        <w:t>Раскройте</w:t>
      </w:r>
      <w:r w:rsidR="00142584" w:rsidRPr="00142584">
        <w:rPr>
          <w:rFonts w:ascii="Times New Roman" w:hAnsi="Times New Roman" w:cs="Times New Roman"/>
          <w:i w:val="0"/>
          <w:color w:val="auto"/>
          <w:sz w:val="28"/>
          <w:szCs w:val="28"/>
        </w:rPr>
        <w:t xml:space="preserve">  </w:t>
      </w:r>
      <w:r w:rsidRPr="00A4069E">
        <w:rPr>
          <w:rFonts w:ascii="Times New Roman" w:hAnsi="Times New Roman" w:cs="Times New Roman"/>
          <w:i w:val="0"/>
          <w:color w:val="auto"/>
          <w:sz w:val="28"/>
          <w:szCs w:val="28"/>
        </w:rPr>
        <w:t>скобки</w:t>
      </w:r>
      <w:r w:rsidRPr="00142584">
        <w:rPr>
          <w:rFonts w:ascii="Times New Roman" w:hAnsi="Times New Roman" w:cs="Times New Roman"/>
          <w:i w:val="0"/>
          <w:color w:val="auto"/>
          <w:sz w:val="28"/>
          <w:szCs w:val="28"/>
        </w:rPr>
        <w:t xml:space="preserve">, </w:t>
      </w:r>
      <w:r w:rsidRPr="00A4069E">
        <w:rPr>
          <w:rFonts w:ascii="Times New Roman" w:hAnsi="Times New Roman" w:cs="Times New Roman"/>
          <w:i w:val="0"/>
          <w:color w:val="auto"/>
          <w:sz w:val="28"/>
          <w:szCs w:val="28"/>
        </w:rPr>
        <w:t>употребляя</w:t>
      </w:r>
      <w:r w:rsidR="00142584" w:rsidRPr="00142584">
        <w:rPr>
          <w:rFonts w:ascii="Times New Roman" w:hAnsi="Times New Roman" w:cs="Times New Roman"/>
          <w:i w:val="0"/>
          <w:color w:val="auto"/>
          <w:sz w:val="28"/>
          <w:szCs w:val="28"/>
        </w:rPr>
        <w:t xml:space="preserve">  </w:t>
      </w:r>
      <w:r w:rsidRPr="00A4069E">
        <w:rPr>
          <w:rFonts w:ascii="Times New Roman" w:hAnsi="Times New Roman" w:cs="Times New Roman"/>
          <w:i w:val="0"/>
          <w:color w:val="auto"/>
          <w:sz w:val="28"/>
          <w:szCs w:val="28"/>
        </w:rPr>
        <w:t>глаголы</w:t>
      </w:r>
      <w:r w:rsidR="00142584" w:rsidRPr="00142584">
        <w:rPr>
          <w:rFonts w:ascii="Times New Roman" w:hAnsi="Times New Roman" w:cs="Times New Roman"/>
          <w:i w:val="0"/>
          <w:color w:val="auto"/>
          <w:sz w:val="28"/>
          <w:szCs w:val="28"/>
        </w:rPr>
        <w:t xml:space="preserve">  </w:t>
      </w:r>
      <w:r w:rsidRPr="00A4069E">
        <w:rPr>
          <w:rFonts w:ascii="Times New Roman" w:hAnsi="Times New Roman" w:cs="Times New Roman"/>
          <w:i w:val="0"/>
          <w:color w:val="auto"/>
          <w:sz w:val="28"/>
          <w:szCs w:val="28"/>
        </w:rPr>
        <w:t>в</w:t>
      </w:r>
      <w:r w:rsidRPr="00A4069E">
        <w:rPr>
          <w:rStyle w:val="apple-converted-space"/>
          <w:rFonts w:ascii="Times New Roman" w:hAnsi="Times New Roman" w:cs="Times New Roman"/>
          <w:i w:val="0"/>
          <w:color w:val="auto"/>
          <w:sz w:val="28"/>
          <w:szCs w:val="28"/>
          <w:lang w:val="en-US"/>
        </w:rPr>
        <w:t> </w:t>
      </w:r>
      <w:hyperlink r:id="rId167" w:history="1">
        <w:r w:rsidRPr="00A4069E">
          <w:rPr>
            <w:rStyle w:val="a6"/>
            <w:rFonts w:ascii="Times New Roman" w:hAnsi="Times New Roman" w:cs="Times New Roman"/>
            <w:i w:val="0"/>
            <w:color w:val="auto"/>
            <w:sz w:val="28"/>
            <w:szCs w:val="28"/>
            <w:u w:val="none"/>
            <w:lang w:val="en-US"/>
          </w:rPr>
          <w:t>Past</w:t>
        </w:r>
        <w:r w:rsidR="00142584" w:rsidRPr="00142584">
          <w:rPr>
            <w:rStyle w:val="a6"/>
            <w:rFonts w:ascii="Times New Roman" w:hAnsi="Times New Roman" w:cs="Times New Roman"/>
            <w:i w:val="0"/>
            <w:color w:val="auto"/>
            <w:sz w:val="28"/>
            <w:szCs w:val="28"/>
            <w:u w:val="none"/>
          </w:rPr>
          <w:t xml:space="preserve">  </w:t>
        </w:r>
        <w:r w:rsidRPr="00A4069E">
          <w:rPr>
            <w:rStyle w:val="a6"/>
            <w:rFonts w:ascii="Times New Roman" w:hAnsi="Times New Roman" w:cs="Times New Roman"/>
            <w:i w:val="0"/>
            <w:color w:val="auto"/>
            <w:sz w:val="28"/>
            <w:szCs w:val="28"/>
            <w:u w:val="none"/>
            <w:lang w:val="en-US"/>
          </w:rPr>
          <w:t>Simple</w:t>
        </w:r>
      </w:hyperlink>
      <w:r w:rsidRPr="00142584">
        <w:rPr>
          <w:rFonts w:ascii="Times New Roman" w:hAnsi="Times New Roman" w:cs="Times New Roman"/>
          <w:i w:val="0"/>
          <w:color w:val="auto"/>
          <w:sz w:val="28"/>
          <w:szCs w:val="28"/>
        </w:rPr>
        <w:t>.</w:t>
      </w:r>
    </w:p>
    <w:p w:rsidR="00A4069E" w:rsidRPr="00A4069E" w:rsidRDefault="00A4069E" w:rsidP="00A4069E">
      <w:pPr>
        <w:shd w:val="clear" w:color="auto" w:fill="FFFFFF" w:themeFill="background1"/>
        <w:spacing w:line="240" w:lineRule="auto"/>
        <w:rPr>
          <w:rFonts w:ascii="Times New Roman" w:hAnsi="Times New Roman" w:cs="Times New Roman"/>
          <w:sz w:val="28"/>
          <w:szCs w:val="28"/>
          <w:lang w:val="en-US"/>
        </w:rPr>
      </w:pPr>
      <w:r w:rsidRPr="00A4069E">
        <w:rPr>
          <w:rFonts w:ascii="Times New Roman" w:hAnsi="Times New Roman" w:cs="Times New Roman"/>
          <w:sz w:val="28"/>
          <w:szCs w:val="28"/>
          <w:shd w:val="clear" w:color="auto" w:fill="FFFFFF"/>
          <w:lang w:val="en-US"/>
        </w:rPr>
        <w:t xml:space="preserve">1. Alice (to have) a sister.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2. Her sister’s name (to be) Ann.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3. Ann (to be) a student.</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4. She (to get) up at seven o'clock.</w:t>
      </w:r>
      <w:r w:rsidRPr="00A4069E">
        <w:rPr>
          <w:rStyle w:val="apple-converted-space"/>
          <w:rFonts w:ascii="Times New Roman" w:hAnsi="Times New Roman" w:cs="Times New Roman"/>
          <w:sz w:val="28"/>
          <w:szCs w:val="28"/>
          <w:shd w:val="clear" w:color="auto" w:fill="FFFFFF"/>
          <w:lang w:val="en-US"/>
        </w:rPr>
        <w:t>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5. She (to go) to the institute in the morning.</w:t>
      </w:r>
      <w:r w:rsidRPr="00A4069E">
        <w:rPr>
          <w:rStyle w:val="apple-converted-space"/>
          <w:rFonts w:ascii="Times New Roman" w:hAnsi="Times New Roman" w:cs="Times New Roman"/>
          <w:sz w:val="28"/>
          <w:szCs w:val="28"/>
          <w:shd w:val="clear" w:color="auto" w:fill="FFFFFF"/>
          <w:lang w:val="en-US"/>
        </w:rPr>
        <w:t>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6. Jane (to be) fond of sports.</w:t>
      </w:r>
      <w:r w:rsidRPr="00A4069E">
        <w:rPr>
          <w:rStyle w:val="apple-converted-space"/>
          <w:rFonts w:ascii="Times New Roman" w:hAnsi="Times New Roman" w:cs="Times New Roman"/>
          <w:sz w:val="28"/>
          <w:szCs w:val="28"/>
          <w:shd w:val="clear" w:color="auto" w:fill="FFFFFF"/>
          <w:lang w:val="en-US"/>
        </w:rPr>
        <w:t>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7. She (to do) her morning exercises every day.</w:t>
      </w:r>
      <w:r w:rsidRPr="00A4069E">
        <w:rPr>
          <w:rStyle w:val="apple-converted-space"/>
          <w:rFonts w:ascii="Times New Roman" w:hAnsi="Times New Roman" w:cs="Times New Roman"/>
          <w:sz w:val="28"/>
          <w:szCs w:val="28"/>
          <w:shd w:val="clear" w:color="auto" w:fill="FFFFFF"/>
          <w:lang w:val="en-US"/>
        </w:rPr>
        <w:t>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8. For breakfast she (to have) two eggs, a sandwich and a cup of tea.</w:t>
      </w:r>
      <w:r w:rsidRPr="00A4069E">
        <w:rPr>
          <w:rStyle w:val="apple-converted-space"/>
          <w:rFonts w:ascii="Times New Roman" w:hAnsi="Times New Roman" w:cs="Times New Roman"/>
          <w:sz w:val="28"/>
          <w:szCs w:val="28"/>
          <w:shd w:val="clear" w:color="auto" w:fill="FFFFFF"/>
          <w:lang w:val="en-US"/>
        </w:rPr>
        <w:t>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9. After breakfast she (to go) to the institute.</w:t>
      </w:r>
      <w:r w:rsidRPr="00A4069E">
        <w:rPr>
          <w:rStyle w:val="apple-converted-space"/>
          <w:rFonts w:ascii="Times New Roman" w:hAnsi="Times New Roman" w:cs="Times New Roman"/>
          <w:sz w:val="28"/>
          <w:szCs w:val="28"/>
          <w:shd w:val="clear" w:color="auto" w:fill="FFFFFF"/>
          <w:lang w:val="en-US"/>
        </w:rPr>
        <w:t>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10. Sometimes she (to take) a bus.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11. It (to take) her an hour and a half to do her homework.</w:t>
      </w:r>
      <w:r w:rsidRPr="00A4069E">
        <w:rPr>
          <w:rStyle w:val="apple-converted-space"/>
          <w:rFonts w:ascii="Times New Roman" w:hAnsi="Times New Roman" w:cs="Times New Roman"/>
          <w:sz w:val="28"/>
          <w:szCs w:val="28"/>
          <w:shd w:val="clear" w:color="auto" w:fill="FFFFFF"/>
          <w:lang w:val="en-US"/>
        </w:rPr>
        <w:t>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12. She (to speak) English well.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13. Her friends usually (to call) her at about 8 o’clock.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14. Ann (to take) a shower before going to bed.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15. She (to go) to bed at 11 p. m.</w:t>
      </w:r>
    </w:p>
    <w:p w:rsidR="00A4069E" w:rsidRPr="00A4069E" w:rsidRDefault="00A4069E" w:rsidP="00A4069E">
      <w:pPr>
        <w:pStyle w:val="4"/>
        <w:shd w:val="clear" w:color="auto" w:fill="FFFFFF" w:themeFill="background1"/>
        <w:spacing w:line="240" w:lineRule="auto"/>
        <w:rPr>
          <w:rFonts w:ascii="Times New Roman" w:hAnsi="Times New Roman" w:cs="Times New Roman"/>
          <w:i w:val="0"/>
          <w:color w:val="auto"/>
          <w:sz w:val="28"/>
          <w:szCs w:val="28"/>
        </w:rPr>
      </w:pPr>
      <w:r w:rsidRPr="00A4069E">
        <w:rPr>
          <w:rFonts w:ascii="Times New Roman" w:hAnsi="Times New Roman" w:cs="Times New Roman"/>
          <w:i w:val="0"/>
          <w:color w:val="auto"/>
          <w:sz w:val="28"/>
          <w:szCs w:val="28"/>
        </w:rPr>
        <w:t>3. Раскройте скобки, употребляя глаголы в</w:t>
      </w:r>
      <w:r w:rsidRPr="00A4069E">
        <w:rPr>
          <w:rStyle w:val="apple-converted-space"/>
          <w:rFonts w:ascii="Times New Roman" w:hAnsi="Times New Roman" w:cs="Times New Roman"/>
          <w:i w:val="0"/>
          <w:color w:val="auto"/>
          <w:sz w:val="28"/>
          <w:szCs w:val="28"/>
        </w:rPr>
        <w:t> </w:t>
      </w:r>
      <w:hyperlink r:id="rId168" w:history="1">
        <w:r w:rsidRPr="00A4069E">
          <w:rPr>
            <w:rStyle w:val="a6"/>
            <w:rFonts w:ascii="Times New Roman" w:hAnsi="Times New Roman" w:cs="Times New Roman"/>
            <w:i w:val="0"/>
            <w:color w:val="auto"/>
            <w:sz w:val="28"/>
            <w:szCs w:val="28"/>
            <w:u w:val="none"/>
          </w:rPr>
          <w:t>PastSimple</w:t>
        </w:r>
      </w:hyperlink>
      <w:r w:rsidRPr="00A4069E">
        <w:rPr>
          <w:rFonts w:ascii="Times New Roman" w:hAnsi="Times New Roman" w:cs="Times New Roman"/>
          <w:i w:val="0"/>
          <w:color w:val="auto"/>
          <w:sz w:val="28"/>
          <w:szCs w:val="28"/>
        </w:rPr>
        <w:t>.</w:t>
      </w:r>
    </w:p>
    <w:p w:rsidR="00A4069E" w:rsidRPr="00A4069E" w:rsidRDefault="00A4069E" w:rsidP="00A4069E">
      <w:pPr>
        <w:shd w:val="clear" w:color="auto" w:fill="FFFFFF" w:themeFill="background1"/>
        <w:spacing w:line="240" w:lineRule="auto"/>
        <w:rPr>
          <w:rFonts w:ascii="Times New Roman" w:hAnsi="Times New Roman" w:cs="Times New Roman"/>
          <w:sz w:val="28"/>
          <w:szCs w:val="28"/>
        </w:rPr>
      </w:pPr>
      <w:r w:rsidRPr="00A4069E">
        <w:rPr>
          <w:rFonts w:ascii="Times New Roman" w:hAnsi="Times New Roman" w:cs="Times New Roman"/>
          <w:sz w:val="28"/>
          <w:szCs w:val="28"/>
          <w:shd w:val="clear" w:color="auto" w:fill="FFFFFF"/>
          <w:lang w:val="en-US"/>
        </w:rPr>
        <w:t>1. My working day (to begin) at six o'clock.</w:t>
      </w:r>
      <w:r w:rsidRPr="00A4069E">
        <w:rPr>
          <w:rStyle w:val="apple-converted-space"/>
          <w:rFonts w:ascii="Times New Roman" w:hAnsi="Times New Roman" w:cs="Times New Roman"/>
          <w:sz w:val="28"/>
          <w:szCs w:val="28"/>
          <w:shd w:val="clear" w:color="auto" w:fill="FFFFFF"/>
          <w:lang w:val="en-US"/>
        </w:rPr>
        <w:t>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2. I (to get) up, (to switch) on the TV and (to brush) my teeth.</w:t>
      </w:r>
      <w:r w:rsidRPr="00A4069E">
        <w:rPr>
          <w:rStyle w:val="apple-converted-space"/>
          <w:rFonts w:ascii="Times New Roman" w:hAnsi="Times New Roman" w:cs="Times New Roman"/>
          <w:sz w:val="28"/>
          <w:szCs w:val="28"/>
          <w:shd w:val="clear" w:color="auto" w:fill="FFFFFF"/>
          <w:lang w:val="en-US"/>
        </w:rPr>
        <w:t>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3. It (to take) me about twenty minutes.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4. I (to have) breakfast at seven o’clock.</w:t>
      </w:r>
      <w:r w:rsidRPr="00A4069E">
        <w:rPr>
          <w:rStyle w:val="apple-converted-space"/>
          <w:rFonts w:ascii="Times New Roman" w:hAnsi="Times New Roman" w:cs="Times New Roman"/>
          <w:sz w:val="28"/>
          <w:szCs w:val="28"/>
          <w:shd w:val="clear" w:color="auto" w:fill="FFFFFF"/>
          <w:lang w:val="en-US"/>
        </w:rPr>
        <w:t>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5. I (to leave) home at half past seven.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6. I (to take) a bus to the institute.</w:t>
      </w:r>
      <w:r w:rsidRPr="00A4069E">
        <w:rPr>
          <w:rStyle w:val="apple-converted-space"/>
          <w:rFonts w:ascii="Times New Roman" w:hAnsi="Times New Roman" w:cs="Times New Roman"/>
          <w:sz w:val="28"/>
          <w:szCs w:val="28"/>
          <w:shd w:val="clear" w:color="auto" w:fill="FFFFFF"/>
          <w:lang w:val="en-US"/>
        </w:rPr>
        <w:t>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7. It usually (to take) me about fifteen minutes to get there.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8. Classes (to begin) at eight.</w:t>
      </w:r>
      <w:r w:rsidRPr="00A4069E">
        <w:rPr>
          <w:rStyle w:val="apple-converted-space"/>
          <w:rFonts w:ascii="Times New Roman" w:hAnsi="Times New Roman" w:cs="Times New Roman"/>
          <w:sz w:val="28"/>
          <w:szCs w:val="28"/>
          <w:shd w:val="clear" w:color="auto" w:fill="FFFFFF"/>
          <w:lang w:val="en-US"/>
        </w:rPr>
        <w:t>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9. We usually (to have) four classes a day.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rPr>
        <w:t>10. I (tohave) lunchatabout 2 o’clock.</w:t>
      </w:r>
    </w:p>
    <w:p w:rsidR="00A4069E" w:rsidRPr="00A4069E" w:rsidRDefault="00A4069E" w:rsidP="00A4069E">
      <w:pPr>
        <w:pStyle w:val="4"/>
        <w:shd w:val="clear" w:color="auto" w:fill="FFFFFF" w:themeFill="background1"/>
        <w:spacing w:line="240" w:lineRule="auto"/>
        <w:rPr>
          <w:rFonts w:ascii="Times New Roman" w:hAnsi="Times New Roman" w:cs="Times New Roman"/>
          <w:i w:val="0"/>
          <w:color w:val="auto"/>
          <w:sz w:val="28"/>
          <w:szCs w:val="28"/>
        </w:rPr>
      </w:pPr>
      <w:r w:rsidRPr="00A4069E">
        <w:rPr>
          <w:rFonts w:ascii="Times New Roman" w:hAnsi="Times New Roman" w:cs="Times New Roman"/>
          <w:i w:val="0"/>
          <w:color w:val="auto"/>
          <w:sz w:val="28"/>
          <w:szCs w:val="28"/>
        </w:rPr>
        <w:t>4. Используйте слова в скобках для образования предложений в</w:t>
      </w:r>
      <w:r w:rsidRPr="00A4069E">
        <w:rPr>
          <w:rStyle w:val="apple-converted-space"/>
          <w:rFonts w:ascii="Times New Roman" w:hAnsi="Times New Roman" w:cs="Times New Roman"/>
          <w:i w:val="0"/>
          <w:color w:val="auto"/>
          <w:sz w:val="28"/>
          <w:szCs w:val="28"/>
        </w:rPr>
        <w:t> </w:t>
      </w:r>
      <w:hyperlink r:id="rId169" w:history="1">
        <w:r w:rsidRPr="00A4069E">
          <w:rPr>
            <w:rStyle w:val="a6"/>
            <w:rFonts w:ascii="Times New Roman" w:hAnsi="Times New Roman" w:cs="Times New Roman"/>
            <w:i w:val="0"/>
            <w:color w:val="auto"/>
            <w:sz w:val="28"/>
            <w:szCs w:val="28"/>
            <w:u w:val="none"/>
          </w:rPr>
          <w:t>PastSimple</w:t>
        </w:r>
      </w:hyperlink>
      <w:r w:rsidRPr="00A4069E">
        <w:rPr>
          <w:rFonts w:ascii="Times New Roman" w:hAnsi="Times New Roman" w:cs="Times New Roman"/>
          <w:i w:val="0"/>
          <w:color w:val="auto"/>
          <w:sz w:val="28"/>
          <w:szCs w:val="28"/>
        </w:rPr>
        <w:t>. Обратите внимание, в какой форме должно стоять предложение (утвердительной,</w:t>
      </w:r>
      <w:r w:rsidRPr="00A4069E">
        <w:rPr>
          <w:rStyle w:val="apple-converted-space"/>
          <w:rFonts w:ascii="Times New Roman" w:hAnsi="Times New Roman" w:cs="Times New Roman"/>
          <w:i w:val="0"/>
          <w:color w:val="auto"/>
          <w:sz w:val="28"/>
          <w:szCs w:val="28"/>
        </w:rPr>
        <w:t> </w:t>
      </w:r>
      <w:hyperlink r:id="rId170" w:history="1">
        <w:r w:rsidRPr="00A4069E">
          <w:rPr>
            <w:rStyle w:val="a6"/>
            <w:rFonts w:ascii="Times New Roman" w:hAnsi="Times New Roman" w:cs="Times New Roman"/>
            <w:i w:val="0"/>
            <w:color w:val="auto"/>
            <w:sz w:val="28"/>
            <w:szCs w:val="28"/>
            <w:u w:val="none"/>
          </w:rPr>
          <w:t>вопросительной</w:t>
        </w:r>
      </w:hyperlink>
      <w:r w:rsidRPr="00A4069E">
        <w:rPr>
          <w:rStyle w:val="apple-converted-space"/>
          <w:rFonts w:ascii="Times New Roman" w:hAnsi="Times New Roman" w:cs="Times New Roman"/>
          <w:i w:val="0"/>
          <w:color w:val="auto"/>
          <w:sz w:val="28"/>
          <w:szCs w:val="28"/>
        </w:rPr>
        <w:t> </w:t>
      </w:r>
      <w:r w:rsidRPr="00A4069E">
        <w:rPr>
          <w:rFonts w:ascii="Times New Roman" w:hAnsi="Times New Roman" w:cs="Times New Roman"/>
          <w:i w:val="0"/>
          <w:color w:val="auto"/>
          <w:sz w:val="28"/>
          <w:szCs w:val="28"/>
        </w:rPr>
        <w:t>или отрицательной).</w:t>
      </w:r>
    </w:p>
    <w:p w:rsidR="00A4069E" w:rsidRPr="00A4069E" w:rsidRDefault="00A4069E" w:rsidP="00A4069E">
      <w:pPr>
        <w:shd w:val="clear" w:color="auto" w:fill="FFFFFF" w:themeFill="background1"/>
        <w:spacing w:line="240" w:lineRule="auto"/>
        <w:rPr>
          <w:rFonts w:ascii="Times New Roman" w:hAnsi="Times New Roman" w:cs="Times New Roman"/>
          <w:sz w:val="28"/>
          <w:szCs w:val="28"/>
          <w:lang w:val="en-US"/>
        </w:rPr>
      </w:pPr>
      <w:r w:rsidRPr="00A4069E">
        <w:rPr>
          <w:rFonts w:ascii="Times New Roman" w:hAnsi="Times New Roman" w:cs="Times New Roman"/>
          <w:sz w:val="28"/>
          <w:szCs w:val="28"/>
          <w:shd w:val="clear" w:color="auto" w:fill="FFFFFF"/>
          <w:lang w:val="en-US"/>
        </w:rPr>
        <w:t xml:space="preserve">1) They _____ football at the institute. (to play)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2) She _____ emails. (not / to write)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3) ____ you____ English? (to speak)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4) My mother ____ fish. (not / to like)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5) ____ Ann ____ any friends? (to have)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6) His brother _____ in an office. (to work)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7) She ___ very fast. (cannot / to read)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8) ____ they ____ the flowers every 3 days? (to water)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 xml:space="preserve">9) His wife _____ a motorbike. (not / to ride)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10) ____ Elizabeth_____ coffee? (to drink)</w:t>
      </w:r>
    </w:p>
    <w:p w:rsidR="00A4069E" w:rsidRPr="00D03760" w:rsidRDefault="00A4069E" w:rsidP="00A4069E">
      <w:pPr>
        <w:pStyle w:val="4"/>
        <w:shd w:val="clear" w:color="auto" w:fill="FFFFFF" w:themeFill="background1"/>
        <w:spacing w:line="240" w:lineRule="auto"/>
        <w:rPr>
          <w:rFonts w:ascii="Times New Roman" w:hAnsi="Times New Roman" w:cs="Times New Roman"/>
          <w:i w:val="0"/>
          <w:color w:val="auto"/>
          <w:sz w:val="28"/>
          <w:szCs w:val="28"/>
          <w:lang w:val="en-US"/>
        </w:rPr>
      </w:pPr>
      <w:r w:rsidRPr="00D03760">
        <w:rPr>
          <w:rFonts w:ascii="Times New Roman" w:hAnsi="Times New Roman" w:cs="Times New Roman"/>
          <w:i w:val="0"/>
          <w:color w:val="auto"/>
          <w:sz w:val="28"/>
          <w:szCs w:val="28"/>
          <w:lang w:val="en-US"/>
        </w:rPr>
        <w:t xml:space="preserve">5. </w:t>
      </w:r>
      <w:r w:rsidRPr="00A4069E">
        <w:rPr>
          <w:rFonts w:ascii="Times New Roman" w:hAnsi="Times New Roman" w:cs="Times New Roman"/>
          <w:i w:val="0"/>
          <w:color w:val="auto"/>
          <w:sz w:val="28"/>
          <w:szCs w:val="28"/>
        </w:rPr>
        <w:t>Вставьте</w:t>
      </w:r>
      <w:r w:rsidRPr="00A4069E">
        <w:rPr>
          <w:rStyle w:val="apple-converted-space"/>
          <w:rFonts w:ascii="Times New Roman" w:hAnsi="Times New Roman" w:cs="Times New Roman"/>
          <w:i w:val="0"/>
          <w:color w:val="auto"/>
          <w:sz w:val="28"/>
          <w:szCs w:val="28"/>
          <w:lang w:val="en-US"/>
        </w:rPr>
        <w:t> </w:t>
      </w:r>
      <w:hyperlink r:id="rId171" w:history="1">
        <w:r w:rsidRPr="00A4069E">
          <w:rPr>
            <w:rStyle w:val="a6"/>
            <w:rFonts w:ascii="Times New Roman" w:hAnsi="Times New Roman" w:cs="Times New Roman"/>
            <w:i w:val="0"/>
            <w:color w:val="auto"/>
            <w:sz w:val="28"/>
            <w:szCs w:val="28"/>
            <w:u w:val="none"/>
          </w:rPr>
          <w:t>глагол</w:t>
        </w:r>
        <w:r w:rsidRPr="00D03760">
          <w:rPr>
            <w:rStyle w:val="a6"/>
            <w:rFonts w:ascii="Times New Roman" w:hAnsi="Times New Roman" w:cs="Times New Roman"/>
            <w:i w:val="0"/>
            <w:color w:val="auto"/>
            <w:sz w:val="28"/>
            <w:szCs w:val="28"/>
            <w:u w:val="none"/>
            <w:lang w:val="en-US"/>
          </w:rPr>
          <w:t xml:space="preserve"> “</w:t>
        </w:r>
        <w:r w:rsidRPr="00A4069E">
          <w:rPr>
            <w:rStyle w:val="a6"/>
            <w:rFonts w:ascii="Times New Roman" w:hAnsi="Times New Roman" w:cs="Times New Roman"/>
            <w:i w:val="0"/>
            <w:color w:val="auto"/>
            <w:sz w:val="28"/>
            <w:szCs w:val="28"/>
            <w:u w:val="none"/>
            <w:lang w:val="en-US"/>
          </w:rPr>
          <w:t>tobe</w:t>
        </w:r>
        <w:r w:rsidRPr="00D03760">
          <w:rPr>
            <w:rStyle w:val="a6"/>
            <w:rFonts w:ascii="Times New Roman" w:hAnsi="Times New Roman" w:cs="Times New Roman"/>
            <w:i w:val="0"/>
            <w:color w:val="auto"/>
            <w:sz w:val="28"/>
            <w:szCs w:val="28"/>
            <w:u w:val="none"/>
            <w:lang w:val="en-US"/>
          </w:rPr>
          <w:t>”</w:t>
        </w:r>
      </w:hyperlink>
      <w:r w:rsidRPr="00A4069E">
        <w:rPr>
          <w:rStyle w:val="apple-converted-space"/>
          <w:rFonts w:ascii="Times New Roman" w:hAnsi="Times New Roman" w:cs="Times New Roman"/>
          <w:i w:val="0"/>
          <w:color w:val="auto"/>
          <w:sz w:val="28"/>
          <w:szCs w:val="28"/>
          <w:lang w:val="en-US"/>
        </w:rPr>
        <w:t> </w:t>
      </w:r>
      <w:r w:rsidRPr="00A4069E">
        <w:rPr>
          <w:rFonts w:ascii="Times New Roman" w:hAnsi="Times New Roman" w:cs="Times New Roman"/>
          <w:i w:val="0"/>
          <w:color w:val="auto"/>
          <w:sz w:val="28"/>
          <w:szCs w:val="28"/>
        </w:rPr>
        <w:t>втребуемойформе</w:t>
      </w:r>
      <w:r w:rsidRPr="00A4069E">
        <w:rPr>
          <w:rFonts w:ascii="Times New Roman" w:hAnsi="Times New Roman" w:cs="Times New Roman"/>
          <w:i w:val="0"/>
          <w:color w:val="auto"/>
          <w:sz w:val="28"/>
          <w:szCs w:val="28"/>
          <w:lang w:val="en-US"/>
        </w:rPr>
        <w:t>PastSimple</w:t>
      </w:r>
      <w:r w:rsidRPr="00D03760">
        <w:rPr>
          <w:rFonts w:ascii="Times New Roman" w:hAnsi="Times New Roman" w:cs="Times New Roman"/>
          <w:i w:val="0"/>
          <w:color w:val="auto"/>
          <w:sz w:val="28"/>
          <w:szCs w:val="28"/>
          <w:lang w:val="en-US"/>
        </w:rPr>
        <w:t>.</w:t>
      </w:r>
    </w:p>
    <w:p w:rsidR="00A4069E" w:rsidRPr="00A4069E" w:rsidRDefault="00A4069E" w:rsidP="00A4069E">
      <w:pPr>
        <w:shd w:val="clear" w:color="auto" w:fill="FFFFFF" w:themeFill="background1"/>
        <w:spacing w:line="240" w:lineRule="auto"/>
        <w:rPr>
          <w:rFonts w:ascii="Times New Roman" w:hAnsi="Times New Roman" w:cs="Times New Roman"/>
          <w:sz w:val="28"/>
          <w:szCs w:val="28"/>
          <w:lang w:val="en-US"/>
        </w:rPr>
      </w:pPr>
      <w:r w:rsidRPr="00A4069E">
        <w:rPr>
          <w:rFonts w:ascii="Times New Roman" w:hAnsi="Times New Roman" w:cs="Times New Roman"/>
          <w:sz w:val="28"/>
          <w:szCs w:val="28"/>
          <w:shd w:val="clear" w:color="auto" w:fill="FFFFFF"/>
          <w:lang w:val="en-US"/>
        </w:rPr>
        <w:t>1. I ... a student.</w:t>
      </w:r>
      <w:r w:rsidRPr="00A4069E">
        <w:rPr>
          <w:rStyle w:val="apple-converted-space"/>
          <w:rFonts w:ascii="Times New Roman" w:hAnsi="Times New Roman" w:cs="Times New Roman"/>
          <w:sz w:val="28"/>
          <w:szCs w:val="28"/>
          <w:shd w:val="clear" w:color="auto" w:fill="FFFFFF"/>
          <w:lang w:val="en-US"/>
        </w:rPr>
        <w:t>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2. My father ... not a shop-assistant, he ... a scientist.</w:t>
      </w:r>
      <w:r w:rsidRPr="00A4069E">
        <w:rPr>
          <w:rStyle w:val="apple-converted-space"/>
          <w:rFonts w:ascii="Times New Roman" w:hAnsi="Times New Roman" w:cs="Times New Roman"/>
          <w:sz w:val="28"/>
          <w:szCs w:val="28"/>
          <w:shd w:val="clear" w:color="auto" w:fill="FFFFFF"/>
          <w:lang w:val="en-US"/>
        </w:rPr>
        <w:t>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3. ... your aunt a nurse? - Yes, she ... .</w:t>
      </w:r>
      <w:r w:rsidRPr="00A4069E">
        <w:rPr>
          <w:rStyle w:val="apple-converted-space"/>
          <w:rFonts w:ascii="Times New Roman" w:hAnsi="Times New Roman" w:cs="Times New Roman"/>
          <w:sz w:val="28"/>
          <w:szCs w:val="28"/>
          <w:shd w:val="clear" w:color="auto" w:fill="FFFFFF"/>
          <w:lang w:val="en-US"/>
        </w:rPr>
        <w:t>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4. ... they at home? - No, they ... not. They ... at school.</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5. ... you an engineer? - Yes, I....</w:t>
      </w:r>
      <w:r w:rsidRPr="00A4069E">
        <w:rPr>
          <w:rStyle w:val="apple-converted-space"/>
          <w:rFonts w:ascii="Times New Roman" w:hAnsi="Times New Roman" w:cs="Times New Roman"/>
          <w:sz w:val="28"/>
          <w:szCs w:val="28"/>
          <w:shd w:val="clear" w:color="auto" w:fill="FFFFFF"/>
          <w:lang w:val="en-US"/>
        </w:rPr>
        <w:t>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6. ... your friend a photographer? No, she ... not a photographer, she ... a student.</w:t>
      </w:r>
      <w:r w:rsidRPr="00A4069E">
        <w:rPr>
          <w:rStyle w:val="apple-converted-space"/>
          <w:rFonts w:ascii="Times New Roman" w:hAnsi="Times New Roman" w:cs="Times New Roman"/>
          <w:sz w:val="28"/>
          <w:szCs w:val="28"/>
          <w:shd w:val="clear" w:color="auto" w:fill="FFFFFF"/>
          <w:lang w:val="en-US"/>
        </w:rPr>
        <w:t>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7. ... your brothers at school? - Yes, they ... .</w:t>
      </w:r>
      <w:r w:rsidRPr="00A4069E">
        <w:rPr>
          <w:rStyle w:val="apple-converted-space"/>
          <w:rFonts w:ascii="Times New Roman" w:hAnsi="Times New Roman" w:cs="Times New Roman"/>
          <w:sz w:val="28"/>
          <w:szCs w:val="28"/>
          <w:shd w:val="clear" w:color="auto" w:fill="FFFFFF"/>
          <w:lang w:val="en-US"/>
        </w:rPr>
        <w:t>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8. ... this her watch? - Yes, it ... .</w:t>
      </w:r>
      <w:r w:rsidRPr="00A4069E">
        <w:rPr>
          <w:rStyle w:val="apple-converted-space"/>
          <w:rFonts w:ascii="Times New Roman" w:hAnsi="Times New Roman" w:cs="Times New Roman"/>
          <w:sz w:val="28"/>
          <w:szCs w:val="28"/>
          <w:shd w:val="clear" w:color="auto" w:fill="FFFFFF"/>
          <w:lang w:val="en-US"/>
        </w:rPr>
        <w:t>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9. Max ... an office-worker.</w:t>
      </w:r>
      <w:r w:rsidRPr="00A4069E">
        <w:rPr>
          <w:rStyle w:val="apple-converted-space"/>
          <w:rFonts w:ascii="Times New Roman" w:hAnsi="Times New Roman" w:cs="Times New Roman"/>
          <w:sz w:val="28"/>
          <w:szCs w:val="28"/>
          <w:shd w:val="clear" w:color="auto" w:fill="FFFFFF"/>
          <w:lang w:val="en-US"/>
        </w:rPr>
        <w:t> </w:t>
      </w:r>
      <w:r w:rsidRPr="00A4069E">
        <w:rPr>
          <w:rFonts w:ascii="Times New Roman" w:hAnsi="Times New Roman" w:cs="Times New Roman"/>
          <w:sz w:val="28"/>
          <w:szCs w:val="28"/>
          <w:lang w:val="en-US"/>
        </w:rPr>
        <w:br/>
      </w:r>
      <w:r w:rsidRPr="00A4069E">
        <w:rPr>
          <w:rFonts w:ascii="Times New Roman" w:hAnsi="Times New Roman" w:cs="Times New Roman"/>
          <w:sz w:val="28"/>
          <w:szCs w:val="28"/>
          <w:shd w:val="clear" w:color="auto" w:fill="FFFFFF"/>
          <w:lang w:val="en-US"/>
        </w:rPr>
        <w:t>10. We ... late, sorry!</w:t>
      </w:r>
    </w:p>
    <w:p w:rsidR="00A4069E" w:rsidRPr="00A4069E" w:rsidRDefault="00A4069E" w:rsidP="00A4069E">
      <w:pPr>
        <w:pStyle w:val="4"/>
        <w:shd w:val="clear" w:color="auto" w:fill="FFFFFF" w:themeFill="background1"/>
        <w:spacing w:line="240" w:lineRule="auto"/>
        <w:rPr>
          <w:rFonts w:ascii="Times New Roman" w:hAnsi="Times New Roman" w:cs="Times New Roman"/>
          <w:i w:val="0"/>
          <w:color w:val="auto"/>
          <w:sz w:val="28"/>
          <w:szCs w:val="28"/>
        </w:rPr>
      </w:pPr>
      <w:r w:rsidRPr="00A4069E">
        <w:rPr>
          <w:rFonts w:ascii="Times New Roman" w:hAnsi="Times New Roman" w:cs="Times New Roman"/>
          <w:i w:val="0"/>
          <w:color w:val="auto"/>
          <w:sz w:val="28"/>
          <w:szCs w:val="28"/>
        </w:rPr>
        <w:t>6. Переведите на английский язык:</w:t>
      </w:r>
    </w:p>
    <w:p w:rsidR="00A4069E" w:rsidRPr="00082F87" w:rsidRDefault="00A4069E" w:rsidP="00A4069E">
      <w:pPr>
        <w:shd w:val="clear" w:color="auto" w:fill="FFFFFF" w:themeFill="background1"/>
        <w:spacing w:after="0" w:line="240" w:lineRule="auto"/>
        <w:ind w:left="720"/>
        <w:textAlignment w:val="baseline"/>
        <w:rPr>
          <w:rStyle w:val="apple-converted-space"/>
          <w:rFonts w:ascii="Times New Roman" w:hAnsi="Times New Roman" w:cs="Times New Roman"/>
          <w:sz w:val="28"/>
          <w:szCs w:val="28"/>
          <w:shd w:val="clear" w:color="auto" w:fill="FFFFFF"/>
          <w:lang w:val="en-US"/>
        </w:rPr>
      </w:pPr>
      <w:r w:rsidRPr="00A4069E">
        <w:rPr>
          <w:rFonts w:ascii="Times New Roman" w:hAnsi="Times New Roman" w:cs="Times New Roman"/>
          <w:sz w:val="28"/>
          <w:szCs w:val="28"/>
          <w:shd w:val="clear" w:color="auto" w:fill="FFFFFF"/>
        </w:rPr>
        <w:t>1. Она была занята. (tobebusy)</w:t>
      </w:r>
      <w:r w:rsidRPr="00A4069E">
        <w:rPr>
          <w:rStyle w:val="apple-converted-space"/>
          <w:rFonts w:ascii="Times New Roman" w:hAnsi="Times New Roman" w:cs="Times New Roman"/>
          <w:sz w:val="28"/>
          <w:szCs w:val="28"/>
          <w:shd w:val="clear" w:color="auto" w:fill="FFFFFF"/>
        </w:rPr>
        <w:t> </w:t>
      </w:r>
      <w:r w:rsidRPr="00A4069E">
        <w:rPr>
          <w:rFonts w:ascii="Times New Roman" w:hAnsi="Times New Roman" w:cs="Times New Roman"/>
          <w:sz w:val="28"/>
          <w:szCs w:val="28"/>
        </w:rPr>
        <w:br/>
      </w:r>
      <w:r w:rsidRPr="00A4069E">
        <w:rPr>
          <w:rFonts w:ascii="Times New Roman" w:hAnsi="Times New Roman" w:cs="Times New Roman"/>
          <w:sz w:val="28"/>
          <w:szCs w:val="28"/>
          <w:shd w:val="clear" w:color="auto" w:fill="FFFFFF"/>
        </w:rPr>
        <w:t>2. Я не был занят.</w:t>
      </w:r>
      <w:r w:rsidRPr="00A4069E">
        <w:rPr>
          <w:rStyle w:val="apple-converted-space"/>
          <w:rFonts w:ascii="Times New Roman" w:hAnsi="Times New Roman" w:cs="Times New Roman"/>
          <w:sz w:val="28"/>
          <w:szCs w:val="28"/>
          <w:shd w:val="clear" w:color="auto" w:fill="FFFFFF"/>
        </w:rPr>
        <w:t> </w:t>
      </w:r>
      <w:r w:rsidRPr="00A4069E">
        <w:rPr>
          <w:rFonts w:ascii="Times New Roman" w:hAnsi="Times New Roman" w:cs="Times New Roman"/>
          <w:sz w:val="28"/>
          <w:szCs w:val="28"/>
        </w:rPr>
        <w:br/>
      </w:r>
      <w:r w:rsidRPr="00A4069E">
        <w:rPr>
          <w:rFonts w:ascii="Times New Roman" w:hAnsi="Times New Roman" w:cs="Times New Roman"/>
          <w:sz w:val="28"/>
          <w:szCs w:val="28"/>
          <w:shd w:val="clear" w:color="auto" w:fill="FFFFFF"/>
        </w:rPr>
        <w:t>3. Вы были заняты?</w:t>
      </w:r>
      <w:r w:rsidRPr="00A4069E">
        <w:rPr>
          <w:rStyle w:val="apple-converted-space"/>
          <w:rFonts w:ascii="Times New Roman" w:hAnsi="Times New Roman" w:cs="Times New Roman"/>
          <w:sz w:val="28"/>
          <w:szCs w:val="28"/>
          <w:shd w:val="clear" w:color="auto" w:fill="FFFFFF"/>
        </w:rPr>
        <w:t> </w:t>
      </w:r>
      <w:r w:rsidRPr="00A4069E">
        <w:rPr>
          <w:rFonts w:ascii="Times New Roman" w:hAnsi="Times New Roman" w:cs="Times New Roman"/>
          <w:sz w:val="28"/>
          <w:szCs w:val="28"/>
        </w:rPr>
        <w:br/>
      </w:r>
      <w:r w:rsidRPr="00A4069E">
        <w:rPr>
          <w:rFonts w:ascii="Times New Roman" w:hAnsi="Times New Roman" w:cs="Times New Roman"/>
          <w:sz w:val="28"/>
          <w:szCs w:val="28"/>
          <w:shd w:val="clear" w:color="auto" w:fill="FFFFFF"/>
        </w:rPr>
        <w:t>4. Они были дома? (tobeathome)</w:t>
      </w:r>
      <w:r w:rsidRPr="00A4069E">
        <w:rPr>
          <w:rStyle w:val="apple-converted-space"/>
          <w:rFonts w:ascii="Times New Roman" w:hAnsi="Times New Roman" w:cs="Times New Roman"/>
          <w:sz w:val="28"/>
          <w:szCs w:val="28"/>
          <w:shd w:val="clear" w:color="auto" w:fill="FFFFFF"/>
        </w:rPr>
        <w:t> </w:t>
      </w:r>
      <w:r w:rsidRPr="00A4069E">
        <w:rPr>
          <w:rFonts w:ascii="Times New Roman" w:hAnsi="Times New Roman" w:cs="Times New Roman"/>
          <w:sz w:val="28"/>
          <w:szCs w:val="28"/>
        </w:rPr>
        <w:br/>
      </w:r>
      <w:r w:rsidRPr="00A4069E">
        <w:rPr>
          <w:rFonts w:ascii="Times New Roman" w:hAnsi="Times New Roman" w:cs="Times New Roman"/>
          <w:sz w:val="28"/>
          <w:szCs w:val="28"/>
          <w:shd w:val="clear" w:color="auto" w:fill="FFFFFF"/>
        </w:rPr>
        <w:t>5. Его не было дома.</w:t>
      </w:r>
      <w:r w:rsidRPr="00A4069E">
        <w:rPr>
          <w:rStyle w:val="apple-converted-space"/>
          <w:rFonts w:ascii="Times New Roman" w:hAnsi="Times New Roman" w:cs="Times New Roman"/>
          <w:sz w:val="28"/>
          <w:szCs w:val="28"/>
          <w:shd w:val="clear" w:color="auto" w:fill="FFFFFF"/>
        </w:rPr>
        <w:t> </w:t>
      </w:r>
      <w:r w:rsidRPr="00A4069E">
        <w:rPr>
          <w:rFonts w:ascii="Times New Roman" w:hAnsi="Times New Roman" w:cs="Times New Roman"/>
          <w:sz w:val="28"/>
          <w:szCs w:val="28"/>
        </w:rPr>
        <w:br/>
      </w:r>
      <w:r w:rsidRPr="00A4069E">
        <w:rPr>
          <w:rFonts w:ascii="Times New Roman" w:hAnsi="Times New Roman" w:cs="Times New Roman"/>
          <w:sz w:val="28"/>
          <w:szCs w:val="28"/>
          <w:shd w:val="clear" w:color="auto" w:fill="FFFFFF"/>
        </w:rPr>
        <w:t>6. Я не знал.</w:t>
      </w:r>
      <w:r w:rsidRPr="00A4069E">
        <w:rPr>
          <w:rStyle w:val="apple-converted-space"/>
          <w:rFonts w:ascii="Times New Roman" w:hAnsi="Times New Roman" w:cs="Times New Roman"/>
          <w:sz w:val="28"/>
          <w:szCs w:val="28"/>
          <w:shd w:val="clear" w:color="auto" w:fill="FFFFFF"/>
        </w:rPr>
        <w:t> </w:t>
      </w:r>
      <w:r w:rsidRPr="00A4069E">
        <w:rPr>
          <w:rFonts w:ascii="Times New Roman" w:hAnsi="Times New Roman" w:cs="Times New Roman"/>
          <w:sz w:val="28"/>
          <w:szCs w:val="28"/>
        </w:rPr>
        <w:br/>
      </w:r>
      <w:r w:rsidRPr="00A4069E">
        <w:rPr>
          <w:rFonts w:ascii="Times New Roman" w:hAnsi="Times New Roman" w:cs="Times New Roman"/>
          <w:sz w:val="28"/>
          <w:szCs w:val="28"/>
          <w:shd w:val="clear" w:color="auto" w:fill="FFFFFF"/>
        </w:rPr>
        <w:t>7. Они знали?</w:t>
      </w:r>
      <w:r w:rsidRPr="00A4069E">
        <w:rPr>
          <w:rStyle w:val="apple-converted-space"/>
          <w:rFonts w:ascii="Times New Roman" w:hAnsi="Times New Roman" w:cs="Times New Roman"/>
          <w:sz w:val="28"/>
          <w:szCs w:val="28"/>
          <w:shd w:val="clear" w:color="auto" w:fill="FFFFFF"/>
        </w:rPr>
        <w:t> </w:t>
      </w:r>
      <w:r w:rsidRPr="00A4069E">
        <w:rPr>
          <w:rFonts w:ascii="Times New Roman" w:hAnsi="Times New Roman" w:cs="Times New Roman"/>
          <w:sz w:val="28"/>
          <w:szCs w:val="28"/>
        </w:rPr>
        <w:br/>
      </w:r>
      <w:r w:rsidRPr="00A4069E">
        <w:rPr>
          <w:rFonts w:ascii="Times New Roman" w:hAnsi="Times New Roman" w:cs="Times New Roman"/>
          <w:sz w:val="28"/>
          <w:szCs w:val="28"/>
          <w:shd w:val="clear" w:color="auto" w:fill="FFFFFF"/>
        </w:rPr>
        <w:t>8. Она не знала.</w:t>
      </w:r>
      <w:r w:rsidRPr="00A4069E">
        <w:rPr>
          <w:rStyle w:val="apple-converted-space"/>
          <w:rFonts w:ascii="Times New Roman" w:hAnsi="Times New Roman" w:cs="Times New Roman"/>
          <w:sz w:val="28"/>
          <w:szCs w:val="28"/>
          <w:shd w:val="clear" w:color="auto" w:fill="FFFFFF"/>
        </w:rPr>
        <w:t> </w:t>
      </w:r>
      <w:r w:rsidRPr="00A4069E">
        <w:rPr>
          <w:rFonts w:ascii="Times New Roman" w:hAnsi="Times New Roman" w:cs="Times New Roman"/>
          <w:sz w:val="28"/>
          <w:szCs w:val="28"/>
        </w:rPr>
        <w:br/>
      </w:r>
      <w:r w:rsidRPr="00A4069E">
        <w:rPr>
          <w:rFonts w:ascii="Times New Roman" w:hAnsi="Times New Roman" w:cs="Times New Roman"/>
          <w:sz w:val="28"/>
          <w:szCs w:val="28"/>
          <w:shd w:val="clear" w:color="auto" w:fill="FFFFFF"/>
        </w:rPr>
        <w:t>9. Кто знал?</w:t>
      </w:r>
      <w:r w:rsidRPr="00A4069E">
        <w:rPr>
          <w:rStyle w:val="apple-converted-space"/>
          <w:rFonts w:ascii="Times New Roman" w:hAnsi="Times New Roman" w:cs="Times New Roman"/>
          <w:sz w:val="28"/>
          <w:szCs w:val="28"/>
          <w:shd w:val="clear" w:color="auto" w:fill="FFFFFF"/>
        </w:rPr>
        <w:t> </w:t>
      </w:r>
      <w:r w:rsidRPr="00A4069E">
        <w:rPr>
          <w:rFonts w:ascii="Times New Roman" w:hAnsi="Times New Roman" w:cs="Times New Roman"/>
          <w:sz w:val="28"/>
          <w:szCs w:val="28"/>
        </w:rPr>
        <w:br/>
      </w:r>
      <w:r w:rsidRPr="00A4069E">
        <w:rPr>
          <w:rFonts w:ascii="Times New Roman" w:hAnsi="Times New Roman" w:cs="Times New Roman"/>
          <w:sz w:val="28"/>
          <w:szCs w:val="28"/>
          <w:shd w:val="clear" w:color="auto" w:fill="FFFFFF"/>
        </w:rPr>
        <w:t>10. Никто не знал.</w:t>
      </w:r>
      <w:r w:rsidRPr="00A4069E">
        <w:rPr>
          <w:rStyle w:val="apple-converted-space"/>
          <w:rFonts w:ascii="Times New Roman" w:hAnsi="Times New Roman" w:cs="Times New Roman"/>
          <w:sz w:val="28"/>
          <w:szCs w:val="28"/>
          <w:shd w:val="clear" w:color="auto" w:fill="FFFFFF"/>
        </w:rPr>
        <w:t> </w:t>
      </w:r>
      <w:r w:rsidRPr="00A4069E">
        <w:rPr>
          <w:rFonts w:ascii="Times New Roman" w:hAnsi="Times New Roman" w:cs="Times New Roman"/>
          <w:sz w:val="28"/>
          <w:szCs w:val="28"/>
        </w:rPr>
        <w:br/>
      </w:r>
      <w:r w:rsidRPr="00A4069E">
        <w:rPr>
          <w:rFonts w:ascii="Times New Roman" w:hAnsi="Times New Roman" w:cs="Times New Roman"/>
          <w:sz w:val="28"/>
          <w:szCs w:val="28"/>
          <w:shd w:val="clear" w:color="auto" w:fill="FFFFFF"/>
        </w:rPr>
        <w:t>11. Он читал английские книги? (toreadEnglishbooks)</w:t>
      </w:r>
      <w:r w:rsidRPr="00A4069E">
        <w:rPr>
          <w:rStyle w:val="apple-converted-space"/>
          <w:rFonts w:ascii="Times New Roman" w:hAnsi="Times New Roman" w:cs="Times New Roman"/>
          <w:sz w:val="28"/>
          <w:szCs w:val="28"/>
          <w:shd w:val="clear" w:color="auto" w:fill="FFFFFF"/>
        </w:rPr>
        <w:t> </w:t>
      </w:r>
      <w:r w:rsidRPr="00A4069E">
        <w:rPr>
          <w:rFonts w:ascii="Times New Roman" w:hAnsi="Times New Roman" w:cs="Times New Roman"/>
          <w:sz w:val="28"/>
          <w:szCs w:val="28"/>
        </w:rPr>
        <w:br/>
      </w:r>
      <w:r w:rsidRPr="00A4069E">
        <w:rPr>
          <w:rFonts w:ascii="Times New Roman" w:hAnsi="Times New Roman" w:cs="Times New Roman"/>
          <w:sz w:val="28"/>
          <w:szCs w:val="28"/>
          <w:shd w:val="clear" w:color="auto" w:fill="FFFFFF"/>
        </w:rPr>
        <w:t xml:space="preserve">12. Они никогда не читали. </w:t>
      </w:r>
      <w:r w:rsidRPr="00082F87">
        <w:rPr>
          <w:rFonts w:ascii="Times New Roman" w:hAnsi="Times New Roman" w:cs="Times New Roman"/>
          <w:sz w:val="28"/>
          <w:szCs w:val="28"/>
          <w:shd w:val="clear" w:color="auto" w:fill="FFFFFF"/>
        </w:rPr>
        <w:t>(</w:t>
      </w:r>
      <w:r w:rsidRPr="0018525A">
        <w:rPr>
          <w:rFonts w:ascii="Times New Roman" w:hAnsi="Times New Roman" w:cs="Times New Roman"/>
          <w:sz w:val="28"/>
          <w:szCs w:val="28"/>
          <w:shd w:val="clear" w:color="auto" w:fill="FFFFFF"/>
          <w:lang w:val="en-US"/>
        </w:rPr>
        <w:t>never</w:t>
      </w:r>
      <w:r w:rsidRPr="00082F87">
        <w:rPr>
          <w:rFonts w:ascii="Times New Roman" w:hAnsi="Times New Roman" w:cs="Times New Roman"/>
          <w:sz w:val="28"/>
          <w:szCs w:val="28"/>
          <w:shd w:val="clear" w:color="auto" w:fill="FFFFFF"/>
        </w:rPr>
        <w:t xml:space="preserve"> / </w:t>
      </w:r>
      <w:r w:rsidRPr="0018525A">
        <w:rPr>
          <w:rFonts w:ascii="Times New Roman" w:hAnsi="Times New Roman" w:cs="Times New Roman"/>
          <w:sz w:val="28"/>
          <w:szCs w:val="28"/>
          <w:shd w:val="clear" w:color="auto" w:fill="FFFFFF"/>
          <w:lang w:val="en-US"/>
        </w:rPr>
        <w:t>toread</w:t>
      </w:r>
      <w:r w:rsidRPr="00082F87">
        <w:rPr>
          <w:rFonts w:ascii="Times New Roman" w:hAnsi="Times New Roman" w:cs="Times New Roman"/>
          <w:sz w:val="28"/>
          <w:szCs w:val="28"/>
          <w:shd w:val="clear" w:color="auto" w:fill="FFFFFF"/>
        </w:rPr>
        <w:t>)</w:t>
      </w:r>
      <w:r w:rsidRPr="0018525A">
        <w:rPr>
          <w:rStyle w:val="apple-converted-space"/>
          <w:rFonts w:ascii="Times New Roman" w:hAnsi="Times New Roman" w:cs="Times New Roman"/>
          <w:sz w:val="28"/>
          <w:szCs w:val="28"/>
          <w:shd w:val="clear" w:color="auto" w:fill="FFFFFF"/>
          <w:lang w:val="en-US"/>
        </w:rPr>
        <w:t> </w:t>
      </w:r>
      <w:r w:rsidRPr="00082F87">
        <w:rPr>
          <w:rFonts w:ascii="Times New Roman" w:hAnsi="Times New Roman" w:cs="Times New Roman"/>
          <w:sz w:val="28"/>
          <w:szCs w:val="28"/>
        </w:rPr>
        <w:br/>
      </w:r>
      <w:r w:rsidRPr="00082F87">
        <w:rPr>
          <w:rFonts w:ascii="Times New Roman" w:hAnsi="Times New Roman" w:cs="Times New Roman"/>
          <w:sz w:val="28"/>
          <w:szCs w:val="28"/>
          <w:shd w:val="clear" w:color="auto" w:fill="FFFFFF"/>
        </w:rPr>
        <w:t xml:space="preserve">13. </w:t>
      </w:r>
      <w:r w:rsidRPr="00A4069E">
        <w:rPr>
          <w:rFonts w:ascii="Times New Roman" w:hAnsi="Times New Roman" w:cs="Times New Roman"/>
          <w:sz w:val="28"/>
          <w:szCs w:val="28"/>
          <w:shd w:val="clear" w:color="auto" w:fill="FFFFFF"/>
        </w:rPr>
        <w:t>Унеёбылаквартира</w:t>
      </w:r>
      <w:r w:rsidRPr="00082F87">
        <w:rPr>
          <w:rFonts w:ascii="Times New Roman" w:hAnsi="Times New Roman" w:cs="Times New Roman"/>
          <w:sz w:val="28"/>
          <w:szCs w:val="28"/>
          <w:shd w:val="clear" w:color="auto" w:fill="FFFFFF"/>
        </w:rPr>
        <w:t>? (</w:t>
      </w:r>
      <w:r w:rsidRPr="0018525A">
        <w:rPr>
          <w:rFonts w:ascii="Times New Roman" w:hAnsi="Times New Roman" w:cs="Times New Roman"/>
          <w:sz w:val="28"/>
          <w:szCs w:val="28"/>
          <w:shd w:val="clear" w:color="auto" w:fill="FFFFFF"/>
          <w:lang w:val="en-US"/>
        </w:rPr>
        <w:t>tohaveaflat</w:t>
      </w:r>
      <w:r w:rsidRPr="00082F87">
        <w:rPr>
          <w:rFonts w:ascii="Times New Roman" w:hAnsi="Times New Roman" w:cs="Times New Roman"/>
          <w:sz w:val="28"/>
          <w:szCs w:val="28"/>
          <w:shd w:val="clear" w:color="auto" w:fill="FFFFFF"/>
        </w:rPr>
        <w:t>)</w:t>
      </w:r>
      <w:r w:rsidRPr="0018525A">
        <w:rPr>
          <w:rStyle w:val="apple-converted-space"/>
          <w:rFonts w:ascii="Times New Roman" w:hAnsi="Times New Roman" w:cs="Times New Roman"/>
          <w:sz w:val="28"/>
          <w:szCs w:val="28"/>
          <w:shd w:val="clear" w:color="auto" w:fill="FFFFFF"/>
          <w:lang w:val="en-US"/>
        </w:rPr>
        <w:t> </w:t>
      </w:r>
      <w:r w:rsidRPr="00082F87">
        <w:rPr>
          <w:rFonts w:ascii="Times New Roman" w:hAnsi="Times New Roman" w:cs="Times New Roman"/>
          <w:sz w:val="28"/>
          <w:szCs w:val="28"/>
        </w:rPr>
        <w:br/>
      </w:r>
      <w:r w:rsidRPr="00082F87">
        <w:rPr>
          <w:rFonts w:ascii="Times New Roman" w:hAnsi="Times New Roman" w:cs="Times New Roman"/>
          <w:sz w:val="28"/>
          <w:szCs w:val="28"/>
          <w:shd w:val="clear" w:color="auto" w:fill="FFFFFF"/>
        </w:rPr>
        <w:t xml:space="preserve">14. </w:t>
      </w:r>
      <w:r w:rsidRPr="00A4069E">
        <w:rPr>
          <w:rFonts w:ascii="Times New Roman" w:hAnsi="Times New Roman" w:cs="Times New Roman"/>
          <w:sz w:val="28"/>
          <w:szCs w:val="28"/>
          <w:shd w:val="clear" w:color="auto" w:fill="FFFFFF"/>
        </w:rPr>
        <w:t>У него ничего не было.</w:t>
      </w:r>
      <w:r w:rsidRPr="00A4069E">
        <w:rPr>
          <w:rStyle w:val="apple-converted-space"/>
          <w:rFonts w:ascii="Times New Roman" w:hAnsi="Times New Roman" w:cs="Times New Roman"/>
          <w:sz w:val="28"/>
          <w:szCs w:val="28"/>
          <w:shd w:val="clear" w:color="auto" w:fill="FFFFFF"/>
        </w:rPr>
        <w:t> </w:t>
      </w:r>
      <w:r w:rsidRPr="00A4069E">
        <w:rPr>
          <w:rFonts w:ascii="Times New Roman" w:hAnsi="Times New Roman" w:cs="Times New Roman"/>
          <w:sz w:val="28"/>
          <w:szCs w:val="28"/>
        </w:rPr>
        <w:br/>
      </w:r>
      <w:r w:rsidRPr="00082F87">
        <w:rPr>
          <w:rFonts w:ascii="Times New Roman" w:hAnsi="Times New Roman" w:cs="Times New Roman"/>
          <w:sz w:val="28"/>
          <w:szCs w:val="28"/>
          <w:shd w:val="clear" w:color="auto" w:fill="FFFFFF"/>
          <w:lang w:val="en-US"/>
        </w:rPr>
        <w:t xml:space="preserve">15. </w:t>
      </w:r>
      <w:r w:rsidRPr="00A4069E">
        <w:rPr>
          <w:rFonts w:ascii="Times New Roman" w:hAnsi="Times New Roman" w:cs="Times New Roman"/>
          <w:sz w:val="28"/>
          <w:szCs w:val="28"/>
          <w:shd w:val="clear" w:color="auto" w:fill="FFFFFF"/>
        </w:rPr>
        <w:t>Ктоэтобыл</w:t>
      </w:r>
      <w:r w:rsidRPr="00082F87">
        <w:rPr>
          <w:rFonts w:ascii="Times New Roman" w:hAnsi="Times New Roman" w:cs="Times New Roman"/>
          <w:sz w:val="28"/>
          <w:szCs w:val="28"/>
          <w:shd w:val="clear" w:color="auto" w:fill="FFFFFF"/>
          <w:lang w:val="en-US"/>
        </w:rPr>
        <w:t>?</w:t>
      </w:r>
      <w:r w:rsidRPr="00097970">
        <w:rPr>
          <w:rStyle w:val="apple-converted-space"/>
          <w:rFonts w:ascii="Times New Roman" w:hAnsi="Times New Roman" w:cs="Times New Roman"/>
          <w:sz w:val="28"/>
          <w:szCs w:val="28"/>
          <w:shd w:val="clear" w:color="auto" w:fill="FFFFFF"/>
          <w:lang w:val="en-US"/>
        </w:rPr>
        <w:t> </w:t>
      </w:r>
    </w:p>
    <w:p w:rsidR="00A4069E" w:rsidRPr="00082F87" w:rsidRDefault="00A4069E" w:rsidP="00A4069E">
      <w:pPr>
        <w:shd w:val="clear" w:color="auto" w:fill="FFFFFF" w:themeFill="background1"/>
        <w:spacing w:after="0" w:line="240" w:lineRule="auto"/>
        <w:ind w:left="720"/>
        <w:textAlignment w:val="baseline"/>
        <w:rPr>
          <w:rStyle w:val="apple-converted-space"/>
          <w:rFonts w:ascii="Times New Roman" w:hAnsi="Times New Roman" w:cs="Times New Roman"/>
          <w:sz w:val="28"/>
          <w:szCs w:val="28"/>
          <w:shd w:val="clear" w:color="auto" w:fill="FFFFFF"/>
          <w:lang w:val="en-US"/>
        </w:rPr>
      </w:pPr>
    </w:p>
    <w:p w:rsidR="00A4069E" w:rsidRPr="00082F87" w:rsidRDefault="00A4069E" w:rsidP="00A4069E">
      <w:pPr>
        <w:shd w:val="clear" w:color="auto" w:fill="FFFFFF" w:themeFill="background1"/>
        <w:spacing w:after="0" w:line="240" w:lineRule="auto"/>
        <w:ind w:left="720"/>
        <w:textAlignment w:val="baseline"/>
        <w:rPr>
          <w:rStyle w:val="apple-converted-space"/>
          <w:rFonts w:ascii="Times New Roman" w:hAnsi="Times New Roman" w:cs="Times New Roman"/>
          <w:sz w:val="28"/>
          <w:szCs w:val="28"/>
          <w:shd w:val="clear" w:color="auto" w:fill="FFFFFF"/>
          <w:lang w:val="en-US"/>
        </w:rPr>
      </w:pPr>
    </w:p>
    <w:p w:rsidR="00A4069E" w:rsidRPr="00082F87" w:rsidRDefault="00A4069E" w:rsidP="00A4069E">
      <w:pPr>
        <w:shd w:val="clear" w:color="auto" w:fill="FFFFFF" w:themeFill="background1"/>
        <w:spacing w:after="0" w:line="240" w:lineRule="auto"/>
        <w:ind w:left="720"/>
        <w:textAlignment w:val="baseline"/>
        <w:rPr>
          <w:rStyle w:val="apple-converted-space"/>
          <w:rFonts w:ascii="Times New Roman" w:hAnsi="Times New Roman" w:cs="Times New Roman"/>
          <w:sz w:val="28"/>
          <w:szCs w:val="28"/>
          <w:shd w:val="clear" w:color="auto" w:fill="FFFFFF"/>
          <w:lang w:val="en-US"/>
        </w:rPr>
      </w:pPr>
    </w:p>
    <w:p w:rsidR="00A4069E" w:rsidRPr="00082F87" w:rsidRDefault="00A4069E" w:rsidP="00A4069E">
      <w:pPr>
        <w:shd w:val="clear" w:color="auto" w:fill="FFFFFF" w:themeFill="background1"/>
        <w:spacing w:line="240" w:lineRule="auto"/>
        <w:jc w:val="right"/>
        <w:rPr>
          <w:rFonts w:ascii="Times New Roman" w:hAnsi="Times New Roman" w:cs="Times New Roman"/>
          <w:b/>
          <w:sz w:val="36"/>
          <w:szCs w:val="36"/>
          <w:lang w:val="en-US"/>
        </w:rPr>
      </w:pPr>
      <w:r w:rsidRPr="00A4069E">
        <w:rPr>
          <w:rFonts w:ascii="Times New Roman" w:hAnsi="Times New Roman" w:cs="Times New Roman"/>
          <w:b/>
          <w:sz w:val="36"/>
          <w:szCs w:val="36"/>
          <w:lang w:val="en-US"/>
        </w:rPr>
        <w:t>Unit</w:t>
      </w:r>
      <w:r w:rsidRPr="00082F87">
        <w:rPr>
          <w:rFonts w:ascii="Times New Roman" w:hAnsi="Times New Roman" w:cs="Times New Roman"/>
          <w:b/>
          <w:sz w:val="36"/>
          <w:szCs w:val="36"/>
          <w:lang w:val="en-US"/>
        </w:rPr>
        <w:t xml:space="preserve"> 12.</w:t>
      </w:r>
    </w:p>
    <w:p w:rsidR="00A4069E" w:rsidRPr="00082F87" w:rsidRDefault="00A4069E" w:rsidP="00A4069E">
      <w:pPr>
        <w:shd w:val="clear" w:color="auto" w:fill="FFFFFF" w:themeFill="background1"/>
        <w:spacing w:line="240" w:lineRule="auto"/>
        <w:jc w:val="right"/>
        <w:rPr>
          <w:rFonts w:ascii="Times New Roman" w:hAnsi="Times New Roman" w:cs="Times New Roman"/>
          <w:b/>
          <w:sz w:val="36"/>
          <w:szCs w:val="36"/>
          <w:lang w:val="en-US"/>
        </w:rPr>
      </w:pPr>
      <w:r w:rsidRPr="00082F87">
        <w:rPr>
          <w:rFonts w:ascii="Times New Roman" w:hAnsi="Times New Roman" w:cs="Times New Roman"/>
          <w:b/>
          <w:sz w:val="36"/>
          <w:szCs w:val="36"/>
          <w:lang w:val="en-US"/>
        </w:rPr>
        <w:t>“</w:t>
      </w:r>
      <w:r w:rsidRPr="00A4069E">
        <w:rPr>
          <w:rFonts w:ascii="Times New Roman" w:hAnsi="Times New Roman" w:cs="Times New Roman"/>
          <w:b/>
          <w:sz w:val="36"/>
          <w:szCs w:val="36"/>
          <w:lang w:val="en-US"/>
        </w:rPr>
        <w:t>Russia</w:t>
      </w:r>
      <w:r w:rsidRPr="00082F87">
        <w:rPr>
          <w:rFonts w:ascii="Times New Roman" w:hAnsi="Times New Roman" w:cs="Times New Roman"/>
          <w:b/>
          <w:sz w:val="36"/>
          <w:szCs w:val="36"/>
          <w:lang w:val="en-US"/>
        </w:rPr>
        <w:t xml:space="preserve"> – </w:t>
      </w:r>
      <w:r w:rsidRPr="00A4069E">
        <w:rPr>
          <w:rFonts w:ascii="Times New Roman" w:hAnsi="Times New Roman" w:cs="Times New Roman"/>
          <w:b/>
          <w:sz w:val="36"/>
          <w:szCs w:val="36"/>
          <w:lang w:val="en-US"/>
        </w:rPr>
        <w:t>ourbelovedcountry</w:t>
      </w:r>
      <w:r w:rsidRPr="00082F87">
        <w:rPr>
          <w:rFonts w:ascii="Times New Roman" w:hAnsi="Times New Roman" w:cs="Times New Roman"/>
          <w:b/>
          <w:sz w:val="36"/>
          <w:szCs w:val="36"/>
          <w:lang w:val="en-US"/>
        </w:rPr>
        <w:t>…”</w:t>
      </w:r>
    </w:p>
    <w:p w:rsidR="00A4069E" w:rsidRPr="00CB2188" w:rsidRDefault="00A4069E" w:rsidP="00A4069E">
      <w:pPr>
        <w:shd w:val="clear" w:color="auto" w:fill="FFFFFF" w:themeFill="background1"/>
        <w:spacing w:line="240" w:lineRule="auto"/>
        <w:jc w:val="center"/>
        <w:rPr>
          <w:rFonts w:ascii="Times New Roman" w:hAnsi="Times New Roman" w:cs="Times New Roman"/>
          <w:b/>
          <w:sz w:val="28"/>
          <w:szCs w:val="28"/>
          <w:lang w:val="en-US"/>
        </w:rPr>
      </w:pPr>
      <w:r w:rsidRPr="00A4069E">
        <w:rPr>
          <w:rFonts w:ascii="Times New Roman" w:hAnsi="Times New Roman" w:cs="Times New Roman"/>
          <w:b/>
          <w:sz w:val="28"/>
          <w:szCs w:val="28"/>
          <w:lang w:val="en-US"/>
        </w:rPr>
        <w:t>Lexicalexercises</w:t>
      </w:r>
    </w:p>
    <w:p w:rsidR="00656197" w:rsidRPr="00656197" w:rsidRDefault="0018525A" w:rsidP="00656197">
      <w:pPr>
        <w:pStyle w:val="a3"/>
        <w:spacing w:before="0" w:beforeAutospacing="0" w:after="0" w:afterAutospacing="0"/>
        <w:textAlignment w:val="baseline"/>
        <w:rPr>
          <w:sz w:val="27"/>
          <w:szCs w:val="27"/>
          <w:lang w:val="en-US"/>
        </w:rPr>
      </w:pPr>
      <w:r w:rsidRPr="00656197">
        <w:rPr>
          <w:b/>
          <w:sz w:val="28"/>
          <w:szCs w:val="28"/>
          <w:lang w:val="en-US"/>
        </w:rPr>
        <w:t xml:space="preserve">1. </w:t>
      </w:r>
      <w:r w:rsidR="00656197" w:rsidRPr="00656197">
        <w:rPr>
          <w:b/>
          <w:sz w:val="27"/>
          <w:szCs w:val="27"/>
          <w:bdr w:val="none" w:sz="0" w:space="0" w:color="auto" w:frame="1"/>
          <w:lang w:val="en-US"/>
        </w:rPr>
        <w:t>True or false</w:t>
      </w:r>
    </w:p>
    <w:p w:rsidR="00656197" w:rsidRPr="00656197" w:rsidRDefault="00656197" w:rsidP="00656197">
      <w:pPr>
        <w:pStyle w:val="a3"/>
        <w:spacing w:before="0" w:beforeAutospacing="0" w:after="0" w:afterAutospacing="0"/>
        <w:textAlignment w:val="baseline"/>
        <w:rPr>
          <w:sz w:val="27"/>
          <w:szCs w:val="27"/>
          <w:bdr w:val="none" w:sz="0" w:space="0" w:color="auto" w:frame="1"/>
          <w:lang w:val="en-US"/>
        </w:rPr>
      </w:pPr>
      <w:r>
        <w:rPr>
          <w:sz w:val="27"/>
          <w:szCs w:val="27"/>
          <w:bdr w:val="none" w:sz="0" w:space="0" w:color="auto" w:frame="1"/>
          <w:lang w:val="en-US"/>
        </w:rPr>
        <w:t xml:space="preserve">1. </w:t>
      </w:r>
      <w:r w:rsidRPr="00656197">
        <w:rPr>
          <w:sz w:val="27"/>
          <w:szCs w:val="27"/>
          <w:bdr w:val="none" w:sz="0" w:space="0" w:color="auto" w:frame="1"/>
          <w:lang w:val="en-US"/>
        </w:rPr>
        <w:t>State power in Russia is exercised by the President, the Federal Assembly, the Government and the courts.</w:t>
      </w:r>
    </w:p>
    <w:p w:rsidR="00656197" w:rsidRPr="00656197" w:rsidRDefault="00656197" w:rsidP="00656197">
      <w:pPr>
        <w:pStyle w:val="a3"/>
        <w:spacing w:before="0" w:beforeAutospacing="0" w:after="0" w:afterAutospacing="0"/>
        <w:textAlignment w:val="baseline"/>
        <w:rPr>
          <w:sz w:val="27"/>
          <w:szCs w:val="27"/>
          <w:bdr w:val="none" w:sz="0" w:space="0" w:color="auto" w:frame="1"/>
          <w:lang w:val="en-US"/>
        </w:rPr>
      </w:pPr>
      <w:r>
        <w:rPr>
          <w:sz w:val="27"/>
          <w:szCs w:val="27"/>
          <w:bdr w:val="none" w:sz="0" w:space="0" w:color="auto" w:frame="1"/>
          <w:lang w:val="en-US"/>
        </w:rPr>
        <w:t xml:space="preserve">2. </w:t>
      </w:r>
      <w:r w:rsidRPr="00656197">
        <w:rPr>
          <w:sz w:val="27"/>
          <w:szCs w:val="27"/>
          <w:bdr w:val="none" w:sz="0" w:space="0" w:color="auto" w:frame="1"/>
          <w:lang w:val="en-US"/>
        </w:rPr>
        <w:t>One of the basic principles of constitutional government is the division of powers.</w:t>
      </w:r>
    </w:p>
    <w:p w:rsidR="00656197" w:rsidRPr="00656197" w:rsidRDefault="00656197" w:rsidP="00656197">
      <w:pPr>
        <w:pStyle w:val="a3"/>
        <w:spacing w:before="0" w:beforeAutospacing="0" w:after="0" w:afterAutospacing="0"/>
        <w:textAlignment w:val="baseline"/>
        <w:rPr>
          <w:sz w:val="27"/>
          <w:szCs w:val="27"/>
          <w:bdr w:val="none" w:sz="0" w:space="0" w:color="auto" w:frame="1"/>
          <w:lang w:val="en-US"/>
        </w:rPr>
      </w:pPr>
      <w:r>
        <w:rPr>
          <w:sz w:val="27"/>
          <w:szCs w:val="27"/>
          <w:bdr w:val="none" w:sz="0" w:space="0" w:color="auto" w:frame="1"/>
          <w:lang w:val="en-US"/>
        </w:rPr>
        <w:t xml:space="preserve">3. </w:t>
      </w:r>
      <w:r w:rsidRPr="00656197">
        <w:rPr>
          <w:sz w:val="27"/>
          <w:szCs w:val="27"/>
          <w:bdr w:val="none" w:sz="0" w:space="0" w:color="auto" w:frame="1"/>
          <w:lang w:val="en-US"/>
        </w:rPr>
        <w:t>The President is at the summit of the system of state power.</w:t>
      </w:r>
    </w:p>
    <w:p w:rsidR="00656197" w:rsidRPr="00656197" w:rsidRDefault="00656197" w:rsidP="00656197">
      <w:pPr>
        <w:pStyle w:val="a3"/>
        <w:spacing w:before="0" w:beforeAutospacing="0" w:after="0" w:afterAutospacing="0"/>
        <w:textAlignment w:val="baseline"/>
        <w:rPr>
          <w:sz w:val="27"/>
          <w:szCs w:val="27"/>
          <w:bdr w:val="none" w:sz="0" w:space="0" w:color="auto" w:frame="1"/>
          <w:lang w:val="en-US"/>
        </w:rPr>
      </w:pPr>
      <w:r>
        <w:rPr>
          <w:sz w:val="27"/>
          <w:szCs w:val="27"/>
          <w:bdr w:val="none" w:sz="0" w:space="0" w:color="auto" w:frame="1"/>
          <w:lang w:val="en-US"/>
        </w:rPr>
        <w:t xml:space="preserve">4. </w:t>
      </w:r>
      <w:r w:rsidRPr="00656197">
        <w:rPr>
          <w:sz w:val="27"/>
          <w:szCs w:val="27"/>
          <w:bdr w:val="none" w:sz="0" w:space="0" w:color="auto" w:frame="1"/>
          <w:lang w:val="en-US"/>
        </w:rPr>
        <w:t>The president of Russia is the government’s chief executive, head of state, and most powerful official.</w:t>
      </w:r>
    </w:p>
    <w:p w:rsidR="00656197" w:rsidRPr="00656197" w:rsidRDefault="00656197" w:rsidP="00656197">
      <w:pPr>
        <w:pStyle w:val="a3"/>
        <w:spacing w:before="0" w:beforeAutospacing="0" w:after="0" w:afterAutospacing="0"/>
        <w:textAlignment w:val="baseline"/>
        <w:rPr>
          <w:sz w:val="27"/>
          <w:szCs w:val="27"/>
          <w:bdr w:val="none" w:sz="0" w:space="0" w:color="auto" w:frame="1"/>
          <w:lang w:val="en-US"/>
        </w:rPr>
      </w:pPr>
      <w:r>
        <w:rPr>
          <w:sz w:val="27"/>
          <w:szCs w:val="27"/>
          <w:bdr w:val="none" w:sz="0" w:space="0" w:color="auto" w:frame="1"/>
          <w:lang w:val="en-US"/>
        </w:rPr>
        <w:t xml:space="preserve">5. </w:t>
      </w:r>
      <w:r w:rsidRPr="00656197">
        <w:rPr>
          <w:sz w:val="27"/>
          <w:szCs w:val="27"/>
          <w:bdr w:val="none" w:sz="0" w:space="0" w:color="auto" w:frame="1"/>
          <w:lang w:val="en-US"/>
        </w:rPr>
        <w:t>The president is elected by the people to serve a four-year term.</w:t>
      </w:r>
    </w:p>
    <w:p w:rsidR="00656197" w:rsidRPr="00656197" w:rsidRDefault="00656197" w:rsidP="00656197">
      <w:pPr>
        <w:pStyle w:val="a3"/>
        <w:spacing w:before="0" w:beforeAutospacing="0" w:after="0" w:afterAutospacing="0"/>
        <w:textAlignment w:val="baseline"/>
        <w:rPr>
          <w:sz w:val="27"/>
          <w:szCs w:val="27"/>
          <w:bdr w:val="none" w:sz="0" w:space="0" w:color="auto" w:frame="1"/>
          <w:lang w:val="en-US"/>
        </w:rPr>
      </w:pPr>
      <w:r>
        <w:rPr>
          <w:sz w:val="27"/>
          <w:szCs w:val="27"/>
          <w:bdr w:val="none" w:sz="0" w:space="0" w:color="auto" w:frame="1"/>
          <w:lang w:val="en-US"/>
        </w:rPr>
        <w:t xml:space="preserve">6. </w:t>
      </w:r>
      <w:r w:rsidRPr="00656197">
        <w:rPr>
          <w:sz w:val="27"/>
          <w:szCs w:val="27"/>
          <w:bdr w:val="none" w:sz="0" w:space="0" w:color="auto" w:frame="1"/>
          <w:lang w:val="en-US"/>
        </w:rPr>
        <w:t>Each institution of state power is only partially responsible for enforcing the Constitution.</w:t>
      </w:r>
    </w:p>
    <w:p w:rsidR="00656197" w:rsidRPr="00656197" w:rsidRDefault="00656197" w:rsidP="00656197">
      <w:pPr>
        <w:pStyle w:val="a3"/>
        <w:spacing w:before="0" w:beforeAutospacing="0" w:after="0" w:afterAutospacing="0"/>
        <w:textAlignment w:val="baseline"/>
        <w:rPr>
          <w:sz w:val="27"/>
          <w:szCs w:val="27"/>
          <w:bdr w:val="none" w:sz="0" w:space="0" w:color="auto" w:frame="1"/>
          <w:lang w:val="en-US"/>
        </w:rPr>
      </w:pPr>
      <w:r>
        <w:rPr>
          <w:sz w:val="27"/>
          <w:szCs w:val="27"/>
          <w:bdr w:val="none" w:sz="0" w:space="0" w:color="auto" w:frame="1"/>
          <w:lang w:val="en-US"/>
        </w:rPr>
        <w:t xml:space="preserve">7. </w:t>
      </w:r>
      <w:r w:rsidRPr="00656197">
        <w:rPr>
          <w:sz w:val="27"/>
          <w:szCs w:val="27"/>
          <w:bdr w:val="none" w:sz="0" w:space="0" w:color="auto" w:frame="1"/>
          <w:lang w:val="en-US"/>
        </w:rPr>
        <w:t>Only the President has the responsibility of safeguarding the state system, the state’s sovereignty and integrity overall.</w:t>
      </w:r>
    </w:p>
    <w:p w:rsidR="00656197" w:rsidRPr="00656197" w:rsidRDefault="00656197" w:rsidP="00656197">
      <w:pPr>
        <w:pStyle w:val="a3"/>
        <w:spacing w:before="0" w:beforeAutospacing="0" w:after="0" w:afterAutospacing="0"/>
        <w:textAlignment w:val="baseline"/>
        <w:rPr>
          <w:sz w:val="27"/>
          <w:szCs w:val="27"/>
          <w:bdr w:val="none" w:sz="0" w:space="0" w:color="auto" w:frame="1"/>
          <w:lang w:val="en-US"/>
        </w:rPr>
      </w:pPr>
      <w:r>
        <w:rPr>
          <w:sz w:val="27"/>
          <w:szCs w:val="27"/>
          <w:bdr w:val="none" w:sz="0" w:space="0" w:color="auto" w:frame="1"/>
          <w:lang w:val="en-US"/>
        </w:rPr>
        <w:t xml:space="preserve">8. </w:t>
      </w:r>
      <w:r w:rsidRPr="00656197">
        <w:rPr>
          <w:sz w:val="27"/>
          <w:szCs w:val="27"/>
          <w:bdr w:val="none" w:sz="0" w:space="0" w:color="auto" w:frame="1"/>
          <w:lang w:val="en-US"/>
        </w:rPr>
        <w:t>Legally, the President is distanced from all the branches of power, but he nonetheless remains closer to the executive branch.</w:t>
      </w:r>
    </w:p>
    <w:p w:rsidR="00656197" w:rsidRPr="00746148" w:rsidRDefault="00746148" w:rsidP="00656197">
      <w:pPr>
        <w:pStyle w:val="a3"/>
        <w:spacing w:before="0" w:beforeAutospacing="0" w:after="0" w:afterAutospacing="0"/>
        <w:textAlignment w:val="baseline"/>
        <w:rPr>
          <w:sz w:val="27"/>
          <w:szCs w:val="27"/>
          <w:bdr w:val="none" w:sz="0" w:space="0" w:color="auto" w:frame="1"/>
          <w:lang w:val="en-US"/>
        </w:rPr>
      </w:pPr>
      <w:r>
        <w:rPr>
          <w:sz w:val="27"/>
          <w:szCs w:val="27"/>
          <w:bdr w:val="none" w:sz="0" w:space="0" w:color="auto" w:frame="1"/>
          <w:lang w:val="en-US"/>
        </w:rPr>
        <w:t xml:space="preserve">9. </w:t>
      </w:r>
      <w:r w:rsidR="00656197" w:rsidRPr="00656197">
        <w:rPr>
          <w:sz w:val="27"/>
          <w:szCs w:val="27"/>
          <w:bdr w:val="none" w:sz="0" w:space="0" w:color="auto" w:frame="1"/>
          <w:lang w:val="en-US"/>
        </w:rPr>
        <w:t>The Constitution does not link the process of forming a government to the distribution of seats in parliament among the different political parties and fractions.</w:t>
      </w:r>
    </w:p>
    <w:p w:rsidR="00656197" w:rsidRPr="00746148" w:rsidRDefault="00746148" w:rsidP="00656197">
      <w:pPr>
        <w:pStyle w:val="a3"/>
        <w:spacing w:before="0" w:beforeAutospacing="0" w:after="0" w:afterAutospacing="0"/>
        <w:textAlignment w:val="baseline"/>
        <w:rPr>
          <w:sz w:val="27"/>
          <w:szCs w:val="27"/>
          <w:bdr w:val="none" w:sz="0" w:space="0" w:color="auto" w:frame="1"/>
          <w:lang w:val="en-US"/>
        </w:rPr>
      </w:pPr>
      <w:r>
        <w:rPr>
          <w:sz w:val="27"/>
          <w:szCs w:val="27"/>
          <w:bdr w:val="none" w:sz="0" w:space="0" w:color="auto" w:frame="1"/>
          <w:lang w:val="en-US"/>
        </w:rPr>
        <w:t xml:space="preserve">10. </w:t>
      </w:r>
      <w:r w:rsidR="00656197" w:rsidRPr="00656197">
        <w:rPr>
          <w:sz w:val="27"/>
          <w:szCs w:val="27"/>
          <w:bdr w:val="none" w:sz="0" w:space="0" w:color="auto" w:frame="1"/>
          <w:lang w:val="en-US"/>
        </w:rPr>
        <w:t>The President has the right to dismiss the government or to accept the Prime Ministers resignation, which automatically entails the resignation of the government as a whole.</w:t>
      </w:r>
    </w:p>
    <w:p w:rsidR="00A4069E" w:rsidRPr="00CB2188" w:rsidRDefault="00A4069E" w:rsidP="00A4069E">
      <w:pPr>
        <w:shd w:val="clear" w:color="auto" w:fill="FFFFFF" w:themeFill="background1"/>
        <w:spacing w:line="240" w:lineRule="auto"/>
        <w:jc w:val="center"/>
        <w:rPr>
          <w:rFonts w:ascii="Times New Roman" w:hAnsi="Times New Roman" w:cs="Times New Roman"/>
          <w:b/>
          <w:sz w:val="28"/>
          <w:szCs w:val="28"/>
          <w:lang w:val="en-US"/>
        </w:rPr>
      </w:pPr>
    </w:p>
    <w:p w:rsidR="00A4069E" w:rsidRPr="00746148" w:rsidRDefault="00A4069E" w:rsidP="00A4069E">
      <w:pPr>
        <w:shd w:val="clear" w:color="auto" w:fill="FFFFFF" w:themeFill="background1"/>
        <w:spacing w:line="240" w:lineRule="auto"/>
        <w:jc w:val="center"/>
        <w:rPr>
          <w:rFonts w:ascii="Times New Roman" w:hAnsi="Times New Roman" w:cs="Times New Roman"/>
          <w:b/>
          <w:sz w:val="28"/>
          <w:szCs w:val="28"/>
        </w:rPr>
      </w:pPr>
      <w:r w:rsidRPr="00A4069E">
        <w:rPr>
          <w:rFonts w:ascii="Times New Roman" w:hAnsi="Times New Roman" w:cs="Times New Roman"/>
          <w:b/>
          <w:sz w:val="28"/>
          <w:szCs w:val="28"/>
          <w:lang w:val="en-US"/>
        </w:rPr>
        <w:t>Grammarexercises</w:t>
      </w:r>
    </w:p>
    <w:p w:rsidR="00746148" w:rsidRPr="00746148" w:rsidRDefault="00746148" w:rsidP="00746148">
      <w:pPr>
        <w:pStyle w:val="4"/>
        <w:rPr>
          <w:rFonts w:ascii="Times New Roman" w:hAnsi="Times New Roman" w:cs="Times New Roman"/>
          <w:i w:val="0"/>
          <w:color w:val="auto"/>
          <w:sz w:val="28"/>
          <w:szCs w:val="28"/>
          <w:lang w:val="en-US"/>
        </w:rPr>
      </w:pPr>
      <w:r w:rsidRPr="00746148">
        <w:rPr>
          <w:rFonts w:ascii="Times New Roman" w:hAnsi="Times New Roman" w:cs="Times New Roman"/>
          <w:i w:val="0"/>
          <w:color w:val="auto"/>
          <w:sz w:val="28"/>
          <w:szCs w:val="28"/>
        </w:rPr>
        <w:t>1. Поставьте глаголы в следующих предложениях в утвердительную,</w:t>
      </w:r>
      <w:r w:rsidRPr="00746148">
        <w:rPr>
          <w:rStyle w:val="apple-converted-space"/>
          <w:rFonts w:ascii="Times New Roman" w:hAnsi="Times New Roman" w:cs="Times New Roman"/>
          <w:i w:val="0"/>
          <w:color w:val="auto"/>
          <w:sz w:val="28"/>
          <w:szCs w:val="28"/>
        </w:rPr>
        <w:t> </w:t>
      </w:r>
      <w:hyperlink r:id="rId172" w:history="1">
        <w:r w:rsidRPr="00746148">
          <w:rPr>
            <w:rStyle w:val="a6"/>
            <w:rFonts w:ascii="Times New Roman" w:hAnsi="Times New Roman" w:cs="Times New Roman"/>
            <w:i w:val="0"/>
            <w:color w:val="auto"/>
            <w:sz w:val="28"/>
            <w:szCs w:val="28"/>
            <w:u w:val="none"/>
          </w:rPr>
          <w:t>вопросительную</w:t>
        </w:r>
      </w:hyperlink>
      <w:r w:rsidRPr="00746148">
        <w:rPr>
          <w:rStyle w:val="apple-converted-space"/>
          <w:rFonts w:ascii="Times New Roman" w:hAnsi="Times New Roman" w:cs="Times New Roman"/>
          <w:i w:val="0"/>
          <w:color w:val="auto"/>
          <w:sz w:val="28"/>
          <w:szCs w:val="28"/>
        </w:rPr>
        <w:t> </w:t>
      </w:r>
      <w:r w:rsidRPr="00746148">
        <w:rPr>
          <w:rFonts w:ascii="Times New Roman" w:hAnsi="Times New Roman" w:cs="Times New Roman"/>
          <w:i w:val="0"/>
          <w:color w:val="auto"/>
          <w:sz w:val="28"/>
          <w:szCs w:val="28"/>
        </w:rPr>
        <w:t>иотрицательнуюформы</w:t>
      </w:r>
      <w:r w:rsidRPr="00746148">
        <w:rPr>
          <w:rFonts w:ascii="Times New Roman" w:hAnsi="Times New Roman" w:cs="Times New Roman"/>
          <w:i w:val="0"/>
          <w:color w:val="auto"/>
          <w:sz w:val="28"/>
          <w:szCs w:val="28"/>
          <w:lang w:val="en-US"/>
        </w:rPr>
        <w:t xml:space="preserve"> Future Simple.</w:t>
      </w:r>
    </w:p>
    <w:p w:rsidR="00746148" w:rsidRPr="00746148" w:rsidRDefault="00746148" w:rsidP="00746148">
      <w:pPr>
        <w:rPr>
          <w:rFonts w:ascii="Times New Roman" w:hAnsi="Times New Roman" w:cs="Times New Roman"/>
          <w:sz w:val="28"/>
          <w:szCs w:val="28"/>
          <w:lang w:val="en-US"/>
        </w:rPr>
      </w:pPr>
      <w:r w:rsidRPr="00746148">
        <w:rPr>
          <w:rFonts w:ascii="Times New Roman" w:hAnsi="Times New Roman" w:cs="Times New Roman"/>
          <w:sz w:val="28"/>
          <w:szCs w:val="28"/>
          <w:shd w:val="clear" w:color="auto" w:fill="FFFFFF"/>
          <w:lang w:val="en-US"/>
        </w:rPr>
        <w:t xml:space="preserve">1. I (to do) morning exercises.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 xml:space="preserve">2. He (to work) at a factory.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 xml:space="preserve">3. She (to sleep) after dinner.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 xml:space="preserve">4. We (to work) part-time.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 xml:space="preserve">5. They (to drink) tea every day.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 xml:space="preserve">6. Mike (to be) a student.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 xml:space="preserve">7. Helen (to have) a car.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 xml:space="preserve">8. You (to be) a good friend.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 xml:space="preserve">9. You (to be) good friends.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10. It (to be) difficult to remember everything.</w:t>
      </w:r>
    </w:p>
    <w:p w:rsidR="00746148" w:rsidRPr="00D03760" w:rsidRDefault="00746148" w:rsidP="00746148">
      <w:pPr>
        <w:pStyle w:val="4"/>
        <w:rPr>
          <w:rFonts w:ascii="Times New Roman" w:hAnsi="Times New Roman" w:cs="Times New Roman"/>
          <w:i w:val="0"/>
          <w:color w:val="auto"/>
          <w:sz w:val="28"/>
          <w:szCs w:val="28"/>
          <w:lang w:val="en-US"/>
        </w:rPr>
      </w:pPr>
      <w:r w:rsidRPr="00D03760">
        <w:rPr>
          <w:rFonts w:ascii="Times New Roman" w:hAnsi="Times New Roman" w:cs="Times New Roman"/>
          <w:i w:val="0"/>
          <w:color w:val="auto"/>
          <w:sz w:val="28"/>
          <w:szCs w:val="28"/>
          <w:lang w:val="en-US"/>
        </w:rPr>
        <w:t xml:space="preserve">2. </w:t>
      </w:r>
      <w:r w:rsidRPr="00746148">
        <w:rPr>
          <w:rFonts w:ascii="Times New Roman" w:hAnsi="Times New Roman" w:cs="Times New Roman"/>
          <w:i w:val="0"/>
          <w:color w:val="auto"/>
          <w:sz w:val="28"/>
          <w:szCs w:val="28"/>
        </w:rPr>
        <w:t>Раскройтескобки</w:t>
      </w:r>
      <w:r w:rsidRPr="00D03760">
        <w:rPr>
          <w:rFonts w:ascii="Times New Roman" w:hAnsi="Times New Roman" w:cs="Times New Roman"/>
          <w:i w:val="0"/>
          <w:color w:val="auto"/>
          <w:sz w:val="28"/>
          <w:szCs w:val="28"/>
          <w:lang w:val="en-US"/>
        </w:rPr>
        <w:t xml:space="preserve">, </w:t>
      </w:r>
      <w:r w:rsidRPr="00746148">
        <w:rPr>
          <w:rFonts w:ascii="Times New Roman" w:hAnsi="Times New Roman" w:cs="Times New Roman"/>
          <w:i w:val="0"/>
          <w:color w:val="auto"/>
          <w:sz w:val="28"/>
          <w:szCs w:val="28"/>
        </w:rPr>
        <w:t>употребляяглаголыв</w:t>
      </w:r>
      <w:r w:rsidRPr="00746148">
        <w:rPr>
          <w:rStyle w:val="apple-converted-space"/>
          <w:rFonts w:ascii="Times New Roman" w:hAnsi="Times New Roman" w:cs="Times New Roman"/>
          <w:i w:val="0"/>
          <w:color w:val="auto"/>
          <w:sz w:val="28"/>
          <w:szCs w:val="28"/>
          <w:lang w:val="en-US"/>
        </w:rPr>
        <w:t> </w:t>
      </w:r>
      <w:hyperlink r:id="rId173" w:history="1">
        <w:r w:rsidRPr="00746148">
          <w:rPr>
            <w:rStyle w:val="a6"/>
            <w:rFonts w:ascii="Times New Roman" w:hAnsi="Times New Roman" w:cs="Times New Roman"/>
            <w:i w:val="0"/>
            <w:color w:val="auto"/>
            <w:sz w:val="28"/>
            <w:szCs w:val="28"/>
            <w:u w:val="none"/>
            <w:lang w:val="en-US"/>
          </w:rPr>
          <w:t>FutureSimple</w:t>
        </w:r>
      </w:hyperlink>
      <w:r w:rsidRPr="00D03760">
        <w:rPr>
          <w:rFonts w:ascii="Times New Roman" w:hAnsi="Times New Roman" w:cs="Times New Roman"/>
          <w:i w:val="0"/>
          <w:color w:val="auto"/>
          <w:sz w:val="28"/>
          <w:szCs w:val="28"/>
          <w:lang w:val="en-US"/>
        </w:rPr>
        <w:t>.</w:t>
      </w:r>
    </w:p>
    <w:p w:rsidR="00746148" w:rsidRPr="00746148" w:rsidRDefault="00746148" w:rsidP="00746148">
      <w:pPr>
        <w:rPr>
          <w:rFonts w:ascii="Times New Roman" w:hAnsi="Times New Roman" w:cs="Times New Roman"/>
          <w:sz w:val="28"/>
          <w:szCs w:val="28"/>
          <w:lang w:val="en-US"/>
        </w:rPr>
      </w:pPr>
      <w:r w:rsidRPr="00746148">
        <w:rPr>
          <w:rFonts w:ascii="Times New Roman" w:hAnsi="Times New Roman" w:cs="Times New Roman"/>
          <w:sz w:val="28"/>
          <w:szCs w:val="28"/>
          <w:shd w:val="clear" w:color="auto" w:fill="FFFFFF"/>
          <w:lang w:val="en-US"/>
        </w:rPr>
        <w:t xml:space="preserve">1. Alice (to have) a sister.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 xml:space="preserve">2. Her sister’s name (to be) Ann.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3. Ann (to be) a student.</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4. She (to get) up at seven o'clock.</w:t>
      </w:r>
      <w:r w:rsidRPr="00746148">
        <w:rPr>
          <w:rStyle w:val="apple-converted-space"/>
          <w:rFonts w:ascii="Times New Roman" w:hAnsi="Times New Roman" w:cs="Times New Roman"/>
          <w:sz w:val="28"/>
          <w:szCs w:val="28"/>
          <w:shd w:val="clear" w:color="auto" w:fill="FFFFFF"/>
          <w:lang w:val="en-US"/>
        </w:rPr>
        <w:t>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5. She (to go) to the institute in the morning.</w:t>
      </w:r>
      <w:r w:rsidRPr="00746148">
        <w:rPr>
          <w:rStyle w:val="apple-converted-space"/>
          <w:rFonts w:ascii="Times New Roman" w:hAnsi="Times New Roman" w:cs="Times New Roman"/>
          <w:sz w:val="28"/>
          <w:szCs w:val="28"/>
          <w:shd w:val="clear" w:color="auto" w:fill="FFFFFF"/>
          <w:lang w:val="en-US"/>
        </w:rPr>
        <w:t>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6. Jane (to be) fond of sports.</w:t>
      </w:r>
      <w:r w:rsidRPr="00746148">
        <w:rPr>
          <w:rStyle w:val="apple-converted-space"/>
          <w:rFonts w:ascii="Times New Roman" w:hAnsi="Times New Roman" w:cs="Times New Roman"/>
          <w:sz w:val="28"/>
          <w:szCs w:val="28"/>
          <w:shd w:val="clear" w:color="auto" w:fill="FFFFFF"/>
          <w:lang w:val="en-US"/>
        </w:rPr>
        <w:t>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7. She (to do) her morning exercises every day.</w:t>
      </w:r>
      <w:r w:rsidRPr="00746148">
        <w:rPr>
          <w:rStyle w:val="apple-converted-space"/>
          <w:rFonts w:ascii="Times New Roman" w:hAnsi="Times New Roman" w:cs="Times New Roman"/>
          <w:sz w:val="28"/>
          <w:szCs w:val="28"/>
          <w:shd w:val="clear" w:color="auto" w:fill="FFFFFF"/>
          <w:lang w:val="en-US"/>
        </w:rPr>
        <w:t>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8. For breakfast she (to have) two eggs, a sandwich and a cup of tea.</w:t>
      </w:r>
      <w:r w:rsidRPr="00746148">
        <w:rPr>
          <w:rStyle w:val="apple-converted-space"/>
          <w:rFonts w:ascii="Times New Roman" w:hAnsi="Times New Roman" w:cs="Times New Roman"/>
          <w:sz w:val="28"/>
          <w:szCs w:val="28"/>
          <w:shd w:val="clear" w:color="auto" w:fill="FFFFFF"/>
          <w:lang w:val="en-US"/>
        </w:rPr>
        <w:t>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9. After breakfast she (to go) to the institute.</w:t>
      </w:r>
      <w:r w:rsidRPr="00746148">
        <w:rPr>
          <w:rStyle w:val="apple-converted-space"/>
          <w:rFonts w:ascii="Times New Roman" w:hAnsi="Times New Roman" w:cs="Times New Roman"/>
          <w:sz w:val="28"/>
          <w:szCs w:val="28"/>
          <w:shd w:val="clear" w:color="auto" w:fill="FFFFFF"/>
          <w:lang w:val="en-US"/>
        </w:rPr>
        <w:t>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 xml:space="preserve">10. Sometimes she (to take) a bus. </w:t>
      </w:r>
    </w:p>
    <w:p w:rsidR="00746148" w:rsidRPr="00746148" w:rsidRDefault="00746148" w:rsidP="00746148">
      <w:pPr>
        <w:pStyle w:val="4"/>
        <w:rPr>
          <w:rFonts w:ascii="Times New Roman" w:hAnsi="Times New Roman" w:cs="Times New Roman"/>
          <w:i w:val="0"/>
          <w:color w:val="auto"/>
          <w:sz w:val="28"/>
          <w:szCs w:val="28"/>
        </w:rPr>
      </w:pPr>
      <w:r w:rsidRPr="00746148">
        <w:rPr>
          <w:rFonts w:ascii="Times New Roman" w:hAnsi="Times New Roman" w:cs="Times New Roman"/>
          <w:i w:val="0"/>
          <w:color w:val="auto"/>
          <w:sz w:val="28"/>
          <w:szCs w:val="28"/>
        </w:rPr>
        <w:t>3. Раскройте скобки, употребляя глаголы в</w:t>
      </w:r>
      <w:r w:rsidRPr="00746148">
        <w:rPr>
          <w:rStyle w:val="apple-converted-space"/>
          <w:rFonts w:ascii="Times New Roman" w:hAnsi="Times New Roman" w:cs="Times New Roman"/>
          <w:i w:val="0"/>
          <w:color w:val="auto"/>
          <w:sz w:val="28"/>
          <w:szCs w:val="28"/>
        </w:rPr>
        <w:t> </w:t>
      </w:r>
      <w:hyperlink r:id="rId174" w:history="1">
        <w:r w:rsidRPr="00746148">
          <w:rPr>
            <w:rStyle w:val="a6"/>
            <w:rFonts w:ascii="Times New Roman" w:hAnsi="Times New Roman" w:cs="Times New Roman"/>
            <w:i w:val="0"/>
            <w:color w:val="auto"/>
            <w:sz w:val="28"/>
            <w:szCs w:val="28"/>
            <w:u w:val="none"/>
          </w:rPr>
          <w:t>FutureSimple</w:t>
        </w:r>
      </w:hyperlink>
      <w:r w:rsidRPr="00746148">
        <w:rPr>
          <w:rFonts w:ascii="Times New Roman" w:hAnsi="Times New Roman" w:cs="Times New Roman"/>
          <w:i w:val="0"/>
          <w:color w:val="auto"/>
          <w:sz w:val="28"/>
          <w:szCs w:val="28"/>
        </w:rPr>
        <w:t>.</w:t>
      </w:r>
    </w:p>
    <w:p w:rsidR="00746148" w:rsidRPr="00CB2188" w:rsidRDefault="00746148" w:rsidP="00746148">
      <w:pPr>
        <w:rPr>
          <w:rFonts w:ascii="Times New Roman" w:hAnsi="Times New Roman" w:cs="Times New Roman"/>
          <w:sz w:val="28"/>
          <w:szCs w:val="28"/>
        </w:rPr>
      </w:pPr>
      <w:r w:rsidRPr="00746148">
        <w:rPr>
          <w:rFonts w:ascii="Times New Roman" w:hAnsi="Times New Roman" w:cs="Times New Roman"/>
          <w:sz w:val="28"/>
          <w:szCs w:val="28"/>
          <w:shd w:val="clear" w:color="auto" w:fill="FFFFFF"/>
          <w:lang w:val="en-US"/>
        </w:rPr>
        <w:t>1. My working day (to begin) at six o'clock.</w:t>
      </w:r>
      <w:r w:rsidRPr="00746148">
        <w:rPr>
          <w:rStyle w:val="apple-converted-space"/>
          <w:rFonts w:ascii="Times New Roman" w:hAnsi="Times New Roman" w:cs="Times New Roman"/>
          <w:sz w:val="28"/>
          <w:szCs w:val="28"/>
          <w:shd w:val="clear" w:color="auto" w:fill="FFFFFF"/>
          <w:lang w:val="en-US"/>
        </w:rPr>
        <w:t>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2. I (to get) up, (to switch) on the TV and (to brush) my teeth.</w:t>
      </w:r>
      <w:r w:rsidRPr="00746148">
        <w:rPr>
          <w:rStyle w:val="apple-converted-space"/>
          <w:rFonts w:ascii="Times New Roman" w:hAnsi="Times New Roman" w:cs="Times New Roman"/>
          <w:sz w:val="28"/>
          <w:szCs w:val="28"/>
          <w:shd w:val="clear" w:color="auto" w:fill="FFFFFF"/>
          <w:lang w:val="en-US"/>
        </w:rPr>
        <w:t>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 xml:space="preserve">3. It (to take) me about twenty minutes.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4. I (to have) breakfast at seven o’clock.</w:t>
      </w:r>
      <w:r w:rsidRPr="00746148">
        <w:rPr>
          <w:rStyle w:val="apple-converted-space"/>
          <w:rFonts w:ascii="Times New Roman" w:hAnsi="Times New Roman" w:cs="Times New Roman"/>
          <w:sz w:val="28"/>
          <w:szCs w:val="28"/>
          <w:shd w:val="clear" w:color="auto" w:fill="FFFFFF"/>
          <w:lang w:val="en-US"/>
        </w:rPr>
        <w:t>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 xml:space="preserve">5. I (to leave) home at half past seven.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6. I (to take) a bus to the institute.</w:t>
      </w:r>
      <w:r w:rsidRPr="00746148">
        <w:rPr>
          <w:rStyle w:val="apple-converted-space"/>
          <w:rFonts w:ascii="Times New Roman" w:hAnsi="Times New Roman" w:cs="Times New Roman"/>
          <w:sz w:val="28"/>
          <w:szCs w:val="28"/>
          <w:shd w:val="clear" w:color="auto" w:fill="FFFFFF"/>
          <w:lang w:val="en-US"/>
        </w:rPr>
        <w:t>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 xml:space="preserve">7. It usually (to take) me about fifteen minutes to get there.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8. Classes (to begin) at eight.</w:t>
      </w:r>
      <w:r w:rsidRPr="00746148">
        <w:rPr>
          <w:rStyle w:val="apple-converted-space"/>
          <w:rFonts w:ascii="Times New Roman" w:hAnsi="Times New Roman" w:cs="Times New Roman"/>
          <w:sz w:val="28"/>
          <w:szCs w:val="28"/>
          <w:shd w:val="clear" w:color="auto" w:fill="FFFFFF"/>
          <w:lang w:val="en-US"/>
        </w:rPr>
        <w:t>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 xml:space="preserve">9. We usually (to have) four classes a day.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rPr>
        <w:t>10. I (tohave) lunchatabout 2 o’clock.</w:t>
      </w:r>
      <w:r w:rsidRPr="00746148">
        <w:rPr>
          <w:rStyle w:val="apple-converted-space"/>
          <w:rFonts w:ascii="Times New Roman" w:hAnsi="Times New Roman" w:cs="Times New Roman"/>
          <w:sz w:val="28"/>
          <w:szCs w:val="28"/>
          <w:shd w:val="clear" w:color="auto" w:fill="FFFFFF"/>
        </w:rPr>
        <w:t> </w:t>
      </w:r>
      <w:r w:rsidRPr="00746148">
        <w:rPr>
          <w:rFonts w:ascii="Times New Roman" w:hAnsi="Times New Roman" w:cs="Times New Roman"/>
          <w:sz w:val="28"/>
          <w:szCs w:val="28"/>
        </w:rPr>
        <w:br/>
      </w:r>
    </w:p>
    <w:p w:rsidR="00746148" w:rsidRPr="00746148" w:rsidRDefault="00746148" w:rsidP="00746148">
      <w:pPr>
        <w:pStyle w:val="4"/>
        <w:rPr>
          <w:rFonts w:ascii="Times New Roman" w:hAnsi="Times New Roman" w:cs="Times New Roman"/>
          <w:i w:val="0"/>
          <w:color w:val="auto"/>
          <w:sz w:val="28"/>
          <w:szCs w:val="28"/>
        </w:rPr>
      </w:pPr>
      <w:r w:rsidRPr="00746148">
        <w:rPr>
          <w:rFonts w:ascii="Times New Roman" w:hAnsi="Times New Roman" w:cs="Times New Roman"/>
          <w:i w:val="0"/>
          <w:color w:val="auto"/>
          <w:sz w:val="28"/>
          <w:szCs w:val="28"/>
        </w:rPr>
        <w:t xml:space="preserve"> 4. Используйте слова в скобках для образования предложений в</w:t>
      </w:r>
      <w:r w:rsidRPr="00746148">
        <w:rPr>
          <w:rStyle w:val="apple-converted-space"/>
          <w:rFonts w:ascii="Times New Roman" w:hAnsi="Times New Roman" w:cs="Times New Roman"/>
          <w:i w:val="0"/>
          <w:color w:val="auto"/>
          <w:sz w:val="28"/>
          <w:szCs w:val="28"/>
        </w:rPr>
        <w:t> </w:t>
      </w:r>
      <w:hyperlink r:id="rId175" w:history="1">
        <w:r w:rsidRPr="00746148">
          <w:rPr>
            <w:rStyle w:val="a6"/>
            <w:rFonts w:ascii="Times New Roman" w:hAnsi="Times New Roman" w:cs="Times New Roman"/>
            <w:i w:val="0"/>
            <w:color w:val="auto"/>
            <w:sz w:val="28"/>
            <w:szCs w:val="28"/>
            <w:u w:val="none"/>
          </w:rPr>
          <w:t>FutureSimple</w:t>
        </w:r>
      </w:hyperlink>
      <w:r w:rsidRPr="00746148">
        <w:rPr>
          <w:rFonts w:ascii="Times New Roman" w:hAnsi="Times New Roman" w:cs="Times New Roman"/>
          <w:i w:val="0"/>
          <w:color w:val="auto"/>
          <w:sz w:val="28"/>
          <w:szCs w:val="28"/>
        </w:rPr>
        <w:t>. Обратите внимание, в какой форме должно стоять предложение (утвердительной,</w:t>
      </w:r>
      <w:r w:rsidRPr="00746148">
        <w:rPr>
          <w:rStyle w:val="apple-converted-space"/>
          <w:rFonts w:ascii="Times New Roman" w:hAnsi="Times New Roman" w:cs="Times New Roman"/>
          <w:i w:val="0"/>
          <w:color w:val="auto"/>
          <w:sz w:val="28"/>
          <w:szCs w:val="28"/>
        </w:rPr>
        <w:t> </w:t>
      </w:r>
      <w:hyperlink r:id="rId176" w:history="1">
        <w:r w:rsidRPr="00746148">
          <w:rPr>
            <w:rStyle w:val="a6"/>
            <w:rFonts w:ascii="Times New Roman" w:hAnsi="Times New Roman" w:cs="Times New Roman"/>
            <w:i w:val="0"/>
            <w:color w:val="auto"/>
            <w:sz w:val="28"/>
            <w:szCs w:val="28"/>
            <w:u w:val="none"/>
          </w:rPr>
          <w:t>вопросительной</w:t>
        </w:r>
      </w:hyperlink>
      <w:r w:rsidRPr="00746148">
        <w:rPr>
          <w:rStyle w:val="apple-converted-space"/>
          <w:rFonts w:ascii="Times New Roman" w:hAnsi="Times New Roman" w:cs="Times New Roman"/>
          <w:i w:val="0"/>
          <w:color w:val="auto"/>
          <w:sz w:val="28"/>
          <w:szCs w:val="28"/>
        </w:rPr>
        <w:t> </w:t>
      </w:r>
      <w:r w:rsidRPr="00746148">
        <w:rPr>
          <w:rFonts w:ascii="Times New Roman" w:hAnsi="Times New Roman" w:cs="Times New Roman"/>
          <w:i w:val="0"/>
          <w:color w:val="auto"/>
          <w:sz w:val="28"/>
          <w:szCs w:val="28"/>
        </w:rPr>
        <w:t>или отрицательной).</w:t>
      </w:r>
    </w:p>
    <w:p w:rsidR="00746148" w:rsidRPr="00746148" w:rsidRDefault="00746148" w:rsidP="00746148">
      <w:pPr>
        <w:rPr>
          <w:rFonts w:ascii="Times New Roman" w:hAnsi="Times New Roman" w:cs="Times New Roman"/>
          <w:sz w:val="28"/>
          <w:szCs w:val="28"/>
          <w:lang w:val="en-US"/>
        </w:rPr>
      </w:pPr>
      <w:r w:rsidRPr="00746148">
        <w:rPr>
          <w:rFonts w:ascii="Times New Roman" w:hAnsi="Times New Roman" w:cs="Times New Roman"/>
          <w:sz w:val="28"/>
          <w:szCs w:val="28"/>
          <w:shd w:val="clear" w:color="auto" w:fill="FFFFFF"/>
          <w:lang w:val="en-US"/>
        </w:rPr>
        <w:t xml:space="preserve">1) They _____ football at the institute. (to play)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 xml:space="preserve">2) She _____ emails. (not / to write)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 xml:space="preserve">3) ____ you____ English? (to speak)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 xml:space="preserve">4) My mother ____ fish. (not / to like)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 xml:space="preserve">5) ____ Ann ____ any friends? (to have)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 xml:space="preserve">6) His brother _____ in an office. (to work)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 xml:space="preserve">7) She ___ very fast. (cannot / to read)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 xml:space="preserve">8) ____ they ____ the flowers every 3 days? (to water)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 xml:space="preserve">9) His wife _____ a motorbike. (not / to ride) </w:t>
      </w:r>
      <w:r w:rsidRPr="00746148">
        <w:rPr>
          <w:rFonts w:ascii="Times New Roman" w:hAnsi="Times New Roman" w:cs="Times New Roman"/>
          <w:sz w:val="28"/>
          <w:szCs w:val="28"/>
          <w:lang w:val="en-US"/>
        </w:rPr>
        <w:br/>
      </w:r>
      <w:r w:rsidRPr="00746148">
        <w:rPr>
          <w:rFonts w:ascii="Times New Roman" w:hAnsi="Times New Roman" w:cs="Times New Roman"/>
          <w:sz w:val="28"/>
          <w:szCs w:val="28"/>
          <w:shd w:val="clear" w:color="auto" w:fill="FFFFFF"/>
          <w:lang w:val="en-US"/>
        </w:rPr>
        <w:t>10) ____ Elizabeth_____ coffee? (to drink)</w:t>
      </w:r>
    </w:p>
    <w:p w:rsidR="00746148" w:rsidRPr="00D03760" w:rsidRDefault="00746148" w:rsidP="00746148">
      <w:pPr>
        <w:pStyle w:val="4"/>
        <w:rPr>
          <w:rFonts w:ascii="Times New Roman" w:hAnsi="Times New Roman" w:cs="Times New Roman"/>
          <w:i w:val="0"/>
          <w:color w:val="auto"/>
          <w:sz w:val="28"/>
          <w:szCs w:val="28"/>
          <w:lang w:val="en-US"/>
        </w:rPr>
      </w:pPr>
      <w:r w:rsidRPr="00D03760">
        <w:rPr>
          <w:rFonts w:ascii="Times New Roman" w:hAnsi="Times New Roman" w:cs="Times New Roman"/>
          <w:i w:val="0"/>
          <w:color w:val="auto"/>
          <w:sz w:val="28"/>
          <w:szCs w:val="28"/>
          <w:lang w:val="en-US"/>
        </w:rPr>
        <w:t xml:space="preserve">5. </w:t>
      </w:r>
      <w:r w:rsidRPr="00746148">
        <w:rPr>
          <w:rFonts w:ascii="Times New Roman" w:hAnsi="Times New Roman" w:cs="Times New Roman"/>
          <w:i w:val="0"/>
          <w:color w:val="auto"/>
          <w:sz w:val="28"/>
          <w:szCs w:val="28"/>
        </w:rPr>
        <w:t>Переведитенаанглийскийязык</w:t>
      </w:r>
      <w:r w:rsidRPr="00D03760">
        <w:rPr>
          <w:rFonts w:ascii="Times New Roman" w:hAnsi="Times New Roman" w:cs="Times New Roman"/>
          <w:i w:val="0"/>
          <w:color w:val="auto"/>
          <w:sz w:val="28"/>
          <w:szCs w:val="28"/>
          <w:lang w:val="en-US"/>
        </w:rPr>
        <w:t>:</w:t>
      </w:r>
    </w:p>
    <w:p w:rsidR="00A4069E" w:rsidRPr="00CB2188" w:rsidRDefault="00746148" w:rsidP="00746148">
      <w:pPr>
        <w:shd w:val="clear" w:color="auto" w:fill="FFFFFF" w:themeFill="background1"/>
        <w:spacing w:after="0" w:line="240" w:lineRule="auto"/>
        <w:ind w:left="720"/>
        <w:textAlignment w:val="baseline"/>
        <w:rPr>
          <w:rFonts w:ascii="Times New Roman" w:hAnsi="Times New Roman" w:cs="Times New Roman"/>
          <w:sz w:val="28"/>
          <w:szCs w:val="28"/>
        </w:rPr>
      </w:pPr>
      <w:r w:rsidRPr="00082F87">
        <w:rPr>
          <w:rFonts w:ascii="Times New Roman" w:hAnsi="Times New Roman" w:cs="Times New Roman"/>
          <w:sz w:val="28"/>
          <w:szCs w:val="28"/>
          <w:shd w:val="clear" w:color="auto" w:fill="FFFFFF"/>
          <w:lang w:val="en-US"/>
        </w:rPr>
        <w:t xml:space="preserve">1. </w:t>
      </w:r>
      <w:r w:rsidRPr="00746148">
        <w:rPr>
          <w:rFonts w:ascii="Times New Roman" w:hAnsi="Times New Roman" w:cs="Times New Roman"/>
          <w:sz w:val="28"/>
          <w:szCs w:val="28"/>
          <w:shd w:val="clear" w:color="auto" w:fill="FFFFFF"/>
        </w:rPr>
        <w:t>Онабудетзанята</w:t>
      </w:r>
      <w:r w:rsidRPr="00082F87">
        <w:rPr>
          <w:rFonts w:ascii="Times New Roman" w:hAnsi="Times New Roman" w:cs="Times New Roman"/>
          <w:sz w:val="28"/>
          <w:szCs w:val="28"/>
          <w:shd w:val="clear" w:color="auto" w:fill="FFFFFF"/>
          <w:lang w:val="en-US"/>
        </w:rPr>
        <w:t>. (</w:t>
      </w:r>
      <w:r w:rsidRPr="001954C4">
        <w:rPr>
          <w:rFonts w:ascii="Times New Roman" w:hAnsi="Times New Roman" w:cs="Times New Roman"/>
          <w:sz w:val="28"/>
          <w:szCs w:val="28"/>
          <w:shd w:val="clear" w:color="auto" w:fill="FFFFFF"/>
          <w:lang w:val="en-US"/>
        </w:rPr>
        <w:t>tobebusy</w:t>
      </w:r>
      <w:r w:rsidRPr="00082F87">
        <w:rPr>
          <w:rFonts w:ascii="Times New Roman" w:hAnsi="Times New Roman" w:cs="Times New Roman"/>
          <w:sz w:val="28"/>
          <w:szCs w:val="28"/>
          <w:shd w:val="clear" w:color="auto" w:fill="FFFFFF"/>
          <w:lang w:val="en-US"/>
        </w:rPr>
        <w:t>)</w:t>
      </w:r>
      <w:r w:rsidRPr="001954C4">
        <w:rPr>
          <w:rStyle w:val="apple-converted-space"/>
          <w:rFonts w:ascii="Times New Roman" w:hAnsi="Times New Roman" w:cs="Times New Roman"/>
          <w:sz w:val="28"/>
          <w:szCs w:val="28"/>
          <w:shd w:val="clear" w:color="auto" w:fill="FFFFFF"/>
          <w:lang w:val="en-US"/>
        </w:rPr>
        <w:t> </w:t>
      </w:r>
      <w:r w:rsidRPr="00082F87">
        <w:rPr>
          <w:rFonts w:ascii="Times New Roman" w:hAnsi="Times New Roman" w:cs="Times New Roman"/>
          <w:sz w:val="28"/>
          <w:szCs w:val="28"/>
          <w:lang w:val="en-US"/>
        </w:rPr>
        <w:br/>
      </w:r>
      <w:r w:rsidRPr="00082F87">
        <w:rPr>
          <w:rFonts w:ascii="Times New Roman" w:hAnsi="Times New Roman" w:cs="Times New Roman"/>
          <w:sz w:val="28"/>
          <w:szCs w:val="28"/>
          <w:shd w:val="clear" w:color="auto" w:fill="FFFFFF"/>
          <w:lang w:val="en-US"/>
        </w:rPr>
        <w:t xml:space="preserve">2. </w:t>
      </w:r>
      <w:r w:rsidRPr="00746148">
        <w:rPr>
          <w:rFonts w:ascii="Times New Roman" w:hAnsi="Times New Roman" w:cs="Times New Roman"/>
          <w:sz w:val="28"/>
          <w:szCs w:val="28"/>
          <w:shd w:val="clear" w:color="auto" w:fill="FFFFFF"/>
        </w:rPr>
        <w:t>Я не буду занят.</w:t>
      </w:r>
      <w:r w:rsidRPr="00746148">
        <w:rPr>
          <w:rStyle w:val="apple-converted-space"/>
          <w:rFonts w:ascii="Times New Roman" w:hAnsi="Times New Roman" w:cs="Times New Roman"/>
          <w:sz w:val="28"/>
          <w:szCs w:val="28"/>
          <w:shd w:val="clear" w:color="auto" w:fill="FFFFFF"/>
        </w:rPr>
        <w:t> </w:t>
      </w:r>
      <w:r w:rsidRPr="00746148">
        <w:rPr>
          <w:rFonts w:ascii="Times New Roman" w:hAnsi="Times New Roman" w:cs="Times New Roman"/>
          <w:sz w:val="28"/>
          <w:szCs w:val="28"/>
        </w:rPr>
        <w:br/>
      </w:r>
      <w:r w:rsidRPr="00746148">
        <w:rPr>
          <w:rFonts w:ascii="Times New Roman" w:hAnsi="Times New Roman" w:cs="Times New Roman"/>
          <w:sz w:val="28"/>
          <w:szCs w:val="28"/>
          <w:shd w:val="clear" w:color="auto" w:fill="FFFFFF"/>
        </w:rPr>
        <w:t>3. Вы будете заняты?</w:t>
      </w:r>
      <w:r w:rsidRPr="00746148">
        <w:rPr>
          <w:rStyle w:val="apple-converted-space"/>
          <w:rFonts w:ascii="Times New Roman" w:hAnsi="Times New Roman" w:cs="Times New Roman"/>
          <w:sz w:val="28"/>
          <w:szCs w:val="28"/>
          <w:shd w:val="clear" w:color="auto" w:fill="FFFFFF"/>
        </w:rPr>
        <w:t> </w:t>
      </w:r>
      <w:r w:rsidRPr="00746148">
        <w:rPr>
          <w:rFonts w:ascii="Times New Roman" w:hAnsi="Times New Roman" w:cs="Times New Roman"/>
          <w:sz w:val="28"/>
          <w:szCs w:val="28"/>
        </w:rPr>
        <w:br/>
      </w:r>
      <w:r w:rsidRPr="00746148">
        <w:rPr>
          <w:rFonts w:ascii="Times New Roman" w:hAnsi="Times New Roman" w:cs="Times New Roman"/>
          <w:sz w:val="28"/>
          <w:szCs w:val="28"/>
          <w:shd w:val="clear" w:color="auto" w:fill="FFFFFF"/>
        </w:rPr>
        <w:t>4. Они будут дома? (tobeathome)</w:t>
      </w:r>
      <w:r w:rsidRPr="00746148">
        <w:rPr>
          <w:rStyle w:val="apple-converted-space"/>
          <w:rFonts w:ascii="Times New Roman" w:hAnsi="Times New Roman" w:cs="Times New Roman"/>
          <w:sz w:val="28"/>
          <w:szCs w:val="28"/>
          <w:shd w:val="clear" w:color="auto" w:fill="FFFFFF"/>
        </w:rPr>
        <w:t> </w:t>
      </w:r>
      <w:r w:rsidRPr="00746148">
        <w:rPr>
          <w:rFonts w:ascii="Times New Roman" w:hAnsi="Times New Roman" w:cs="Times New Roman"/>
          <w:sz w:val="28"/>
          <w:szCs w:val="28"/>
        </w:rPr>
        <w:br/>
      </w:r>
      <w:r w:rsidRPr="00746148">
        <w:rPr>
          <w:rFonts w:ascii="Times New Roman" w:hAnsi="Times New Roman" w:cs="Times New Roman"/>
          <w:sz w:val="28"/>
          <w:szCs w:val="28"/>
          <w:shd w:val="clear" w:color="auto" w:fill="FFFFFF"/>
        </w:rPr>
        <w:t>5. Его не будет дома.</w:t>
      </w:r>
      <w:r w:rsidRPr="00746148">
        <w:rPr>
          <w:rStyle w:val="apple-converted-space"/>
          <w:rFonts w:ascii="Times New Roman" w:hAnsi="Times New Roman" w:cs="Times New Roman"/>
          <w:sz w:val="28"/>
          <w:szCs w:val="28"/>
          <w:shd w:val="clear" w:color="auto" w:fill="FFFFFF"/>
        </w:rPr>
        <w:t> </w:t>
      </w:r>
      <w:r w:rsidRPr="00746148">
        <w:rPr>
          <w:rFonts w:ascii="Times New Roman" w:hAnsi="Times New Roman" w:cs="Times New Roman"/>
          <w:sz w:val="28"/>
          <w:szCs w:val="28"/>
        </w:rPr>
        <w:br/>
      </w:r>
      <w:r w:rsidRPr="00746148">
        <w:rPr>
          <w:rFonts w:ascii="Times New Roman" w:hAnsi="Times New Roman" w:cs="Times New Roman"/>
          <w:sz w:val="28"/>
          <w:szCs w:val="28"/>
          <w:shd w:val="clear" w:color="auto" w:fill="FFFFFF"/>
        </w:rPr>
        <w:t>6. Я не буду знать.</w:t>
      </w:r>
      <w:r w:rsidRPr="00746148">
        <w:rPr>
          <w:rStyle w:val="apple-converted-space"/>
          <w:rFonts w:ascii="Times New Roman" w:hAnsi="Times New Roman" w:cs="Times New Roman"/>
          <w:sz w:val="28"/>
          <w:szCs w:val="28"/>
          <w:shd w:val="clear" w:color="auto" w:fill="FFFFFF"/>
        </w:rPr>
        <w:t> </w:t>
      </w:r>
      <w:r w:rsidRPr="00746148">
        <w:rPr>
          <w:rFonts w:ascii="Times New Roman" w:hAnsi="Times New Roman" w:cs="Times New Roman"/>
          <w:sz w:val="28"/>
          <w:szCs w:val="28"/>
        </w:rPr>
        <w:br/>
      </w:r>
      <w:r w:rsidRPr="00746148">
        <w:rPr>
          <w:rFonts w:ascii="Times New Roman" w:hAnsi="Times New Roman" w:cs="Times New Roman"/>
          <w:sz w:val="28"/>
          <w:szCs w:val="28"/>
          <w:shd w:val="clear" w:color="auto" w:fill="FFFFFF"/>
        </w:rPr>
        <w:t>7. Они будут знать?</w:t>
      </w:r>
      <w:r w:rsidRPr="00746148">
        <w:rPr>
          <w:rStyle w:val="apple-converted-space"/>
          <w:rFonts w:ascii="Times New Roman" w:hAnsi="Times New Roman" w:cs="Times New Roman"/>
          <w:sz w:val="28"/>
          <w:szCs w:val="28"/>
          <w:shd w:val="clear" w:color="auto" w:fill="FFFFFF"/>
        </w:rPr>
        <w:t> </w:t>
      </w:r>
      <w:r w:rsidRPr="00746148">
        <w:rPr>
          <w:rFonts w:ascii="Times New Roman" w:hAnsi="Times New Roman" w:cs="Times New Roman"/>
          <w:sz w:val="28"/>
          <w:szCs w:val="28"/>
        </w:rPr>
        <w:br/>
      </w:r>
      <w:r w:rsidRPr="00746148">
        <w:rPr>
          <w:rFonts w:ascii="Times New Roman" w:hAnsi="Times New Roman" w:cs="Times New Roman"/>
          <w:sz w:val="28"/>
          <w:szCs w:val="28"/>
          <w:shd w:val="clear" w:color="auto" w:fill="FFFFFF"/>
        </w:rPr>
        <w:t>8. Она не будет знать.</w:t>
      </w:r>
      <w:r w:rsidRPr="00746148">
        <w:rPr>
          <w:rStyle w:val="apple-converted-space"/>
          <w:rFonts w:ascii="Times New Roman" w:hAnsi="Times New Roman" w:cs="Times New Roman"/>
          <w:sz w:val="28"/>
          <w:szCs w:val="28"/>
          <w:shd w:val="clear" w:color="auto" w:fill="FFFFFF"/>
        </w:rPr>
        <w:t> </w:t>
      </w:r>
      <w:r w:rsidRPr="00746148">
        <w:rPr>
          <w:rFonts w:ascii="Times New Roman" w:hAnsi="Times New Roman" w:cs="Times New Roman"/>
          <w:sz w:val="28"/>
          <w:szCs w:val="28"/>
        </w:rPr>
        <w:br/>
      </w:r>
      <w:r w:rsidRPr="00746148">
        <w:rPr>
          <w:rFonts w:ascii="Times New Roman" w:hAnsi="Times New Roman" w:cs="Times New Roman"/>
          <w:sz w:val="28"/>
          <w:szCs w:val="28"/>
          <w:shd w:val="clear" w:color="auto" w:fill="FFFFFF"/>
        </w:rPr>
        <w:t>9. Кто будет знать?</w:t>
      </w:r>
      <w:r w:rsidRPr="00746148">
        <w:rPr>
          <w:rStyle w:val="apple-converted-space"/>
          <w:rFonts w:ascii="Times New Roman" w:hAnsi="Times New Roman" w:cs="Times New Roman"/>
          <w:sz w:val="28"/>
          <w:szCs w:val="28"/>
          <w:shd w:val="clear" w:color="auto" w:fill="FFFFFF"/>
        </w:rPr>
        <w:t> </w:t>
      </w:r>
      <w:r w:rsidRPr="00746148">
        <w:rPr>
          <w:rFonts w:ascii="Times New Roman" w:hAnsi="Times New Roman" w:cs="Times New Roman"/>
          <w:sz w:val="28"/>
          <w:szCs w:val="28"/>
        </w:rPr>
        <w:br/>
      </w:r>
      <w:r w:rsidRPr="00746148">
        <w:rPr>
          <w:rFonts w:ascii="Times New Roman" w:hAnsi="Times New Roman" w:cs="Times New Roman"/>
          <w:sz w:val="28"/>
          <w:szCs w:val="28"/>
          <w:shd w:val="clear" w:color="auto" w:fill="FFFFFF"/>
        </w:rPr>
        <w:t>10. Никто не будет знать.</w:t>
      </w:r>
      <w:r w:rsidRPr="00746148">
        <w:rPr>
          <w:rStyle w:val="apple-converted-space"/>
          <w:rFonts w:ascii="Times New Roman" w:hAnsi="Times New Roman" w:cs="Times New Roman"/>
          <w:sz w:val="28"/>
          <w:szCs w:val="28"/>
          <w:shd w:val="clear" w:color="auto" w:fill="FFFFFF"/>
        </w:rPr>
        <w:t> </w:t>
      </w:r>
    </w:p>
    <w:p w:rsidR="00746148" w:rsidRPr="00CB2188" w:rsidRDefault="00746148" w:rsidP="00746148">
      <w:pPr>
        <w:shd w:val="clear" w:color="auto" w:fill="FFFFFF" w:themeFill="background1"/>
        <w:spacing w:after="0" w:line="240" w:lineRule="auto"/>
        <w:ind w:left="720"/>
        <w:textAlignment w:val="baseline"/>
        <w:rPr>
          <w:rFonts w:ascii="Times New Roman" w:hAnsi="Times New Roman" w:cs="Times New Roman"/>
          <w:sz w:val="28"/>
          <w:szCs w:val="28"/>
        </w:rPr>
      </w:pPr>
    </w:p>
    <w:p w:rsidR="00746148" w:rsidRPr="00746148" w:rsidRDefault="00746148" w:rsidP="00746148">
      <w:pPr>
        <w:pStyle w:val="a3"/>
        <w:spacing w:before="0" w:beforeAutospacing="0" w:after="0" w:afterAutospacing="0"/>
        <w:jc w:val="both"/>
        <w:rPr>
          <w:b/>
          <w:sz w:val="28"/>
          <w:szCs w:val="28"/>
        </w:rPr>
      </w:pPr>
      <w:r w:rsidRPr="00746148">
        <w:rPr>
          <w:b/>
          <w:sz w:val="28"/>
          <w:szCs w:val="28"/>
        </w:rPr>
        <w:t xml:space="preserve">6. </w:t>
      </w:r>
      <w:r w:rsidRPr="00746148">
        <w:rPr>
          <w:rStyle w:val="apple-converted-space"/>
          <w:rFonts w:eastAsiaTheme="majorEastAsia"/>
          <w:b/>
          <w:sz w:val="28"/>
          <w:szCs w:val="28"/>
        </w:rPr>
        <w:t> </w:t>
      </w:r>
      <w:r w:rsidRPr="00746148">
        <w:rPr>
          <w:b/>
          <w:sz w:val="28"/>
          <w:szCs w:val="28"/>
          <w:bdr w:val="none" w:sz="0" w:space="0" w:color="auto" w:frame="1"/>
        </w:rPr>
        <w:t>Посмотрите на записи в ежедневнике Ани. Напишите, чем она займется на следующей неделе</w:t>
      </w:r>
    </w:p>
    <w:p w:rsidR="00746148" w:rsidRPr="00CB2188" w:rsidRDefault="00746148" w:rsidP="00746148">
      <w:pPr>
        <w:pStyle w:val="a3"/>
        <w:spacing w:before="0" w:beforeAutospacing="0" w:after="0" w:afterAutospacing="0"/>
        <w:jc w:val="both"/>
        <w:rPr>
          <w:sz w:val="28"/>
          <w:szCs w:val="28"/>
          <w:bdr w:val="none" w:sz="0" w:space="0" w:color="auto" w:frame="1"/>
        </w:rPr>
      </w:pPr>
    </w:p>
    <w:p w:rsidR="00746148" w:rsidRPr="00CB2188" w:rsidRDefault="00746148" w:rsidP="00746148">
      <w:pPr>
        <w:pStyle w:val="a3"/>
        <w:spacing w:before="0" w:beforeAutospacing="0" w:after="0" w:afterAutospacing="0"/>
        <w:jc w:val="both"/>
        <w:rPr>
          <w:sz w:val="28"/>
          <w:szCs w:val="28"/>
        </w:rPr>
      </w:pPr>
      <w:r w:rsidRPr="00746148">
        <w:rPr>
          <w:sz w:val="28"/>
          <w:szCs w:val="28"/>
          <w:bdr w:val="none" w:sz="0" w:space="0" w:color="auto" w:frame="1"/>
        </w:rPr>
        <w:t>Н-р:  She will buy a new bicycle on Monday. – Она купит новый велосипед в понедельник.</w:t>
      </w:r>
      <w:r w:rsidRPr="00746148">
        <w:rPr>
          <w:sz w:val="28"/>
          <w:szCs w:val="28"/>
          <w:bdr w:val="none" w:sz="0" w:space="0" w:color="auto" w:frame="1"/>
        </w:rPr>
        <w:br/>
      </w:r>
    </w:p>
    <w:p w:rsidR="00746148" w:rsidRPr="00746148" w:rsidRDefault="00746148" w:rsidP="00746148">
      <w:pPr>
        <w:pStyle w:val="a3"/>
        <w:spacing w:before="0" w:beforeAutospacing="0" w:after="182" w:afterAutospacing="0"/>
        <w:jc w:val="both"/>
        <w:rPr>
          <w:sz w:val="28"/>
          <w:szCs w:val="28"/>
        </w:rPr>
      </w:pPr>
      <w:r w:rsidRPr="00746148">
        <w:rPr>
          <w:sz w:val="28"/>
          <w:szCs w:val="28"/>
        </w:rPr>
        <w:t>Monday </w:t>
      </w:r>
      <w:r>
        <w:rPr>
          <w:sz w:val="28"/>
          <w:szCs w:val="28"/>
        </w:rPr>
        <w:t>                           </w:t>
      </w:r>
      <w:r w:rsidRPr="00746148">
        <w:rPr>
          <w:sz w:val="28"/>
          <w:szCs w:val="28"/>
        </w:rPr>
        <w:t>buy a newbicycle (покупать новый велосипед)</w:t>
      </w:r>
    </w:p>
    <w:p w:rsidR="00746148" w:rsidRPr="00746148" w:rsidRDefault="00746148" w:rsidP="00746148">
      <w:pPr>
        <w:pStyle w:val="a3"/>
        <w:spacing w:before="0" w:beforeAutospacing="0" w:after="182" w:afterAutospacing="0"/>
        <w:jc w:val="both"/>
        <w:rPr>
          <w:sz w:val="28"/>
          <w:szCs w:val="28"/>
          <w:lang w:val="en-US"/>
        </w:rPr>
      </w:pPr>
      <w:r w:rsidRPr="00746148">
        <w:rPr>
          <w:sz w:val="28"/>
          <w:szCs w:val="28"/>
          <w:lang w:val="en-US"/>
        </w:rPr>
        <w:t>Tuesday </w:t>
      </w:r>
      <w:r>
        <w:rPr>
          <w:sz w:val="28"/>
          <w:szCs w:val="28"/>
          <w:lang w:val="en-US"/>
        </w:rPr>
        <w:t>                           </w:t>
      </w:r>
      <w:r w:rsidRPr="00746148">
        <w:rPr>
          <w:sz w:val="28"/>
          <w:szCs w:val="28"/>
          <w:lang w:val="en-US"/>
        </w:rPr>
        <w:t>visit my grandparents (</w:t>
      </w:r>
      <w:r w:rsidRPr="00746148">
        <w:rPr>
          <w:sz w:val="28"/>
          <w:szCs w:val="28"/>
        </w:rPr>
        <w:t>навеститьбабушкусдедушкой</w:t>
      </w:r>
      <w:r w:rsidRPr="00746148">
        <w:rPr>
          <w:sz w:val="28"/>
          <w:szCs w:val="28"/>
          <w:lang w:val="en-US"/>
        </w:rPr>
        <w:t>)</w:t>
      </w:r>
    </w:p>
    <w:p w:rsidR="00746148" w:rsidRPr="00746148" w:rsidRDefault="00746148" w:rsidP="00746148">
      <w:pPr>
        <w:pStyle w:val="a3"/>
        <w:spacing w:before="0" w:beforeAutospacing="0" w:after="182" w:afterAutospacing="0"/>
        <w:jc w:val="both"/>
        <w:rPr>
          <w:sz w:val="28"/>
          <w:szCs w:val="28"/>
          <w:lang w:val="en-US"/>
        </w:rPr>
      </w:pPr>
      <w:r>
        <w:rPr>
          <w:sz w:val="28"/>
          <w:szCs w:val="28"/>
          <w:lang w:val="en-US"/>
        </w:rPr>
        <w:t xml:space="preserve">Wednesday                  </w:t>
      </w:r>
      <w:r w:rsidRPr="00746148">
        <w:rPr>
          <w:sz w:val="28"/>
          <w:szCs w:val="28"/>
          <w:lang w:val="en-US"/>
        </w:rPr>
        <w:t>     go to the gym (</w:t>
      </w:r>
      <w:r w:rsidRPr="00746148">
        <w:rPr>
          <w:sz w:val="28"/>
          <w:szCs w:val="28"/>
        </w:rPr>
        <w:t>сходитьвтренажерку</w:t>
      </w:r>
      <w:r w:rsidRPr="00746148">
        <w:rPr>
          <w:sz w:val="28"/>
          <w:szCs w:val="28"/>
          <w:lang w:val="en-US"/>
        </w:rPr>
        <w:t>)</w:t>
      </w:r>
    </w:p>
    <w:p w:rsidR="00746148" w:rsidRPr="00746148" w:rsidRDefault="00746148" w:rsidP="00746148">
      <w:pPr>
        <w:pStyle w:val="a3"/>
        <w:spacing w:before="0" w:beforeAutospacing="0" w:after="182" w:afterAutospacing="0"/>
        <w:jc w:val="both"/>
        <w:rPr>
          <w:sz w:val="28"/>
          <w:szCs w:val="28"/>
          <w:lang w:val="en-US"/>
        </w:rPr>
      </w:pPr>
      <w:r>
        <w:rPr>
          <w:sz w:val="28"/>
          <w:szCs w:val="28"/>
          <w:lang w:val="en-US"/>
        </w:rPr>
        <w:t>Thursday                </w:t>
      </w:r>
      <w:r w:rsidRPr="00746148">
        <w:rPr>
          <w:sz w:val="28"/>
          <w:szCs w:val="28"/>
          <w:lang w:val="en-US"/>
        </w:rPr>
        <w:t>          tidy my apartment (</w:t>
      </w:r>
      <w:r w:rsidRPr="00746148">
        <w:rPr>
          <w:sz w:val="28"/>
          <w:szCs w:val="28"/>
        </w:rPr>
        <w:t>убратьсявквартире</w:t>
      </w:r>
      <w:r w:rsidRPr="00746148">
        <w:rPr>
          <w:sz w:val="28"/>
          <w:szCs w:val="28"/>
          <w:lang w:val="en-US"/>
        </w:rPr>
        <w:t>)</w:t>
      </w:r>
    </w:p>
    <w:p w:rsidR="00746148" w:rsidRPr="00746148" w:rsidRDefault="00746148" w:rsidP="00746148">
      <w:pPr>
        <w:pStyle w:val="a3"/>
        <w:spacing w:before="0" w:beforeAutospacing="0" w:after="182" w:afterAutospacing="0"/>
        <w:jc w:val="both"/>
        <w:rPr>
          <w:sz w:val="28"/>
          <w:szCs w:val="28"/>
          <w:lang w:val="en-US"/>
        </w:rPr>
      </w:pPr>
      <w:r w:rsidRPr="00746148">
        <w:rPr>
          <w:sz w:val="28"/>
          <w:szCs w:val="28"/>
          <w:lang w:val="en-US"/>
        </w:rPr>
        <w:t>Frid</w:t>
      </w:r>
      <w:r>
        <w:rPr>
          <w:sz w:val="28"/>
          <w:szCs w:val="28"/>
          <w:lang w:val="en-US"/>
        </w:rPr>
        <w:t>ay               </w:t>
      </w:r>
      <w:r w:rsidRPr="00746148">
        <w:rPr>
          <w:sz w:val="28"/>
          <w:szCs w:val="28"/>
          <w:lang w:val="en-US"/>
        </w:rPr>
        <w:t>               wash the car (</w:t>
      </w:r>
      <w:r w:rsidRPr="00746148">
        <w:rPr>
          <w:sz w:val="28"/>
          <w:szCs w:val="28"/>
        </w:rPr>
        <w:t>помытьмашину</w:t>
      </w:r>
      <w:r w:rsidRPr="00746148">
        <w:rPr>
          <w:sz w:val="28"/>
          <w:szCs w:val="28"/>
          <w:lang w:val="en-US"/>
        </w:rPr>
        <w:t>)</w:t>
      </w:r>
    </w:p>
    <w:p w:rsidR="00746148" w:rsidRDefault="0074614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746148" w:rsidRDefault="0074614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746148" w:rsidRDefault="0074614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746148" w:rsidRDefault="0074614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746148" w:rsidRDefault="0074614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746148" w:rsidRDefault="0074614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746148" w:rsidRDefault="0074614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746148" w:rsidRDefault="0074614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746148" w:rsidRDefault="0074614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746148" w:rsidRDefault="0074614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746148" w:rsidRDefault="0074614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746148" w:rsidRDefault="0074614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746148" w:rsidRDefault="0074614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746148" w:rsidRDefault="0074614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746148" w:rsidRDefault="0074614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746148" w:rsidRDefault="0074614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C82866" w:rsidRDefault="00C82866"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C82866" w:rsidRDefault="00C82866"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C82866" w:rsidRDefault="00C82866"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C82866" w:rsidRDefault="00C82866"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746148" w:rsidRDefault="0074614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746148" w:rsidRDefault="0074614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746148" w:rsidRDefault="00746148" w:rsidP="00746148">
      <w:pPr>
        <w:shd w:val="clear" w:color="auto" w:fill="FFFFFF" w:themeFill="background1"/>
        <w:spacing w:line="240" w:lineRule="auto"/>
        <w:jc w:val="right"/>
        <w:rPr>
          <w:rFonts w:ascii="Times New Roman" w:hAnsi="Times New Roman" w:cs="Times New Roman"/>
          <w:b/>
          <w:sz w:val="36"/>
          <w:szCs w:val="36"/>
          <w:lang w:val="en-US"/>
        </w:rPr>
      </w:pPr>
      <w:r w:rsidRPr="00746148">
        <w:rPr>
          <w:rFonts w:ascii="Times New Roman" w:hAnsi="Times New Roman" w:cs="Times New Roman"/>
          <w:b/>
          <w:sz w:val="36"/>
          <w:szCs w:val="36"/>
          <w:lang w:val="en-US"/>
        </w:rPr>
        <w:t>Unit 13.</w:t>
      </w:r>
    </w:p>
    <w:p w:rsidR="00746148" w:rsidRPr="00746148" w:rsidRDefault="00746148" w:rsidP="00746148">
      <w:pPr>
        <w:shd w:val="clear" w:color="auto" w:fill="FFFFFF" w:themeFill="background1"/>
        <w:spacing w:line="240" w:lineRule="auto"/>
        <w:jc w:val="right"/>
        <w:rPr>
          <w:rFonts w:ascii="Times New Roman" w:hAnsi="Times New Roman" w:cs="Times New Roman"/>
          <w:b/>
          <w:sz w:val="36"/>
          <w:szCs w:val="36"/>
          <w:lang w:val="en-US"/>
        </w:rPr>
      </w:pPr>
      <w:r w:rsidRPr="00746148">
        <w:rPr>
          <w:rFonts w:ascii="Times New Roman" w:hAnsi="Times New Roman" w:cs="Times New Roman"/>
          <w:b/>
          <w:sz w:val="36"/>
          <w:szCs w:val="36"/>
          <w:lang w:val="en-US"/>
        </w:rPr>
        <w:t>A Glimpse of Britain</w:t>
      </w:r>
    </w:p>
    <w:p w:rsidR="00746148" w:rsidRDefault="00746148" w:rsidP="00746148">
      <w:pPr>
        <w:shd w:val="clear" w:color="auto" w:fill="FFFFFF" w:themeFill="background1"/>
        <w:spacing w:line="240" w:lineRule="auto"/>
        <w:jc w:val="center"/>
        <w:rPr>
          <w:rFonts w:ascii="Times New Roman" w:hAnsi="Times New Roman" w:cs="Times New Roman"/>
          <w:b/>
          <w:sz w:val="28"/>
          <w:szCs w:val="28"/>
          <w:lang w:val="en-US"/>
        </w:rPr>
      </w:pPr>
      <w:r w:rsidRPr="00746148">
        <w:rPr>
          <w:rFonts w:ascii="Times New Roman" w:hAnsi="Times New Roman" w:cs="Times New Roman"/>
          <w:b/>
          <w:sz w:val="28"/>
          <w:szCs w:val="28"/>
          <w:lang w:val="en-US"/>
        </w:rPr>
        <w:t>Lexical exercises</w:t>
      </w:r>
    </w:p>
    <w:p w:rsidR="00106223" w:rsidRPr="00106223" w:rsidRDefault="003F3906" w:rsidP="003F3906">
      <w:pPr>
        <w:shd w:val="clear" w:color="auto" w:fill="FFFFFF" w:themeFill="background1"/>
        <w:spacing w:line="240" w:lineRule="auto"/>
        <w:rPr>
          <w:rFonts w:ascii="Times New Roman" w:hAnsi="Times New Roman" w:cs="Times New Roman"/>
          <w:b/>
          <w:sz w:val="28"/>
          <w:szCs w:val="28"/>
          <w:shd w:val="clear" w:color="auto" w:fill="FFFFFF" w:themeFill="background1"/>
          <w:lang w:val="en-US"/>
        </w:rPr>
      </w:pPr>
      <w:r>
        <w:rPr>
          <w:noProof/>
        </w:rPr>
        <w:drawing>
          <wp:inline distT="0" distB="0" distL="0" distR="0">
            <wp:extent cx="5940425" cy="4459032"/>
            <wp:effectExtent l="19050" t="0" r="3175" b="0"/>
            <wp:docPr id="678" name="Рисунок 678" descr="http://900igr.net/datas/anglijskij-jazyk/English-speaking-countries/0002-002-Great-Bri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900igr.net/datas/anglijskij-jazyk/English-speaking-countries/0002-002-Great-Britain.jpg"/>
                    <pic:cNvPicPr>
                      <a:picLocks noChangeAspect="1" noChangeArrowheads="1"/>
                    </pic:cNvPicPr>
                  </pic:nvPicPr>
                  <pic:blipFill>
                    <a:blip r:embed="rId177"/>
                    <a:srcRect/>
                    <a:stretch>
                      <a:fillRect/>
                    </a:stretch>
                  </pic:blipFill>
                  <pic:spPr bwMode="auto">
                    <a:xfrm>
                      <a:off x="0" y="0"/>
                      <a:ext cx="5940425" cy="4459032"/>
                    </a:xfrm>
                    <a:prstGeom prst="rect">
                      <a:avLst/>
                    </a:prstGeom>
                    <a:noFill/>
                    <a:ln w="9525">
                      <a:noFill/>
                      <a:miter lim="800000"/>
                      <a:headEnd/>
                      <a:tailEnd/>
                    </a:ln>
                  </pic:spPr>
                </pic:pic>
              </a:graphicData>
            </a:graphic>
          </wp:inline>
        </w:drawing>
      </w:r>
      <w:r w:rsidR="00106223" w:rsidRPr="00106223">
        <w:rPr>
          <w:rFonts w:ascii="Times New Roman" w:hAnsi="Times New Roman" w:cs="Times New Roman"/>
          <w:b/>
          <w:sz w:val="28"/>
          <w:szCs w:val="28"/>
          <w:shd w:val="clear" w:color="auto" w:fill="FFFFFF" w:themeFill="background1"/>
          <w:lang w:val="en-US"/>
        </w:rPr>
        <w:t xml:space="preserve">1. </w:t>
      </w:r>
      <w:r w:rsidR="00106223" w:rsidRPr="00106223">
        <w:rPr>
          <w:rFonts w:ascii="Times New Roman" w:hAnsi="Times New Roman" w:cs="Times New Roman"/>
          <w:b/>
          <w:sz w:val="28"/>
          <w:szCs w:val="28"/>
          <w:shd w:val="clear" w:color="auto" w:fill="FFFFFF" w:themeFill="background1"/>
        </w:rPr>
        <w:t>Ответьтенавопросы</w:t>
      </w:r>
      <w:r w:rsidR="00106223" w:rsidRPr="00106223">
        <w:rPr>
          <w:rFonts w:ascii="Times New Roman" w:hAnsi="Times New Roman" w:cs="Times New Roman"/>
          <w:b/>
          <w:sz w:val="28"/>
          <w:szCs w:val="28"/>
          <w:shd w:val="clear" w:color="auto" w:fill="FFFFFF" w:themeFill="background1"/>
          <w:lang w:val="en-US"/>
        </w:rPr>
        <w:t>:</w:t>
      </w:r>
    </w:p>
    <w:p w:rsidR="00106223" w:rsidRPr="00CB2188" w:rsidRDefault="00106223" w:rsidP="003F3906">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1. </w:t>
      </w:r>
      <w:r w:rsidR="00746148" w:rsidRPr="00106223">
        <w:rPr>
          <w:rFonts w:ascii="Times New Roman" w:hAnsi="Times New Roman" w:cs="Times New Roman"/>
          <w:sz w:val="28"/>
          <w:szCs w:val="28"/>
          <w:shd w:val="clear" w:color="auto" w:fill="FFFFFF" w:themeFill="background1"/>
          <w:lang w:val="en-US"/>
        </w:rPr>
        <w:t xml:space="preserve">What is Great Britain? </w:t>
      </w:r>
    </w:p>
    <w:p w:rsidR="00106223" w:rsidRPr="00CB2188" w:rsidRDefault="00746148" w:rsidP="003F3906">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2. What seas is the UK washed by? </w:t>
      </w:r>
    </w:p>
    <w:p w:rsidR="00106223" w:rsidRPr="00CB2188" w:rsidRDefault="00746148" w:rsidP="003F3906">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3. What is it separated by from the continent? </w:t>
      </w:r>
    </w:p>
    <w:p w:rsidR="00106223" w:rsidRPr="00CB2188" w:rsidRDefault="00746148" w:rsidP="003F3906">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4. What are the main countries of the UK? </w:t>
      </w:r>
    </w:p>
    <w:p w:rsidR="00106223" w:rsidRPr="00CB2188" w:rsidRDefault="00746148" w:rsidP="003F3906">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5. What are the capitals of the UK main countries? </w:t>
      </w:r>
    </w:p>
    <w:p w:rsidR="00106223" w:rsidRPr="00CB2188" w:rsidRDefault="00746148" w:rsidP="003F3906">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6. How many people live in the UK? </w:t>
      </w:r>
    </w:p>
    <w:p w:rsidR="00106223" w:rsidRPr="00CB2188" w:rsidRDefault="00746148" w:rsidP="003F3906">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7. What languages do the peoples of the UK speak apart from English? </w:t>
      </w:r>
    </w:p>
    <w:p w:rsidR="00106223" w:rsidRPr="00CB2188" w:rsidRDefault="00746148" w:rsidP="003F3906">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8. What is the flag of the UK? </w:t>
      </w:r>
    </w:p>
    <w:p w:rsidR="00106223" w:rsidRPr="00CB2188" w:rsidRDefault="00746148" w:rsidP="003F3906">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9. What are the symbols of the UK main countries? </w:t>
      </w:r>
    </w:p>
    <w:p w:rsidR="00106223" w:rsidRPr="00CB2188" w:rsidRDefault="00746148" w:rsidP="003F3906">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10. Who is its Head of State? </w:t>
      </w:r>
    </w:p>
    <w:p w:rsidR="00106223" w:rsidRPr="00CB2188" w:rsidRDefault="00746148" w:rsidP="003F3906">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11. Who is the Head of the government in the UK? </w:t>
      </w:r>
    </w:p>
    <w:p w:rsidR="00106223" w:rsidRPr="00CB2188" w:rsidRDefault="00746148" w:rsidP="003F3906">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12. What are the' most important industries of the UK? </w:t>
      </w:r>
    </w:p>
    <w:p w:rsidR="00106223" w:rsidRPr="00CB2188" w:rsidRDefault="00746148" w:rsidP="003F3906">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13. What are the largest cities of the UK? </w:t>
      </w:r>
    </w:p>
    <w:p w:rsidR="00106223" w:rsidRPr="00CB2188" w:rsidRDefault="00746148" w:rsidP="003F3906">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14. What is the favourite topic of conversation in the UK? </w:t>
      </w:r>
    </w:p>
    <w:p w:rsidR="00106223" w:rsidRPr="00CB2188" w:rsidRDefault="00746148" w:rsidP="003F3906">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15. What British traditional holidays can you name?</w:t>
      </w:r>
    </w:p>
    <w:p w:rsidR="00106223" w:rsidRPr="00CB2188" w:rsidRDefault="00106223"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b/>
          <w:sz w:val="28"/>
          <w:szCs w:val="28"/>
          <w:shd w:val="clear" w:color="auto" w:fill="FFFFFF" w:themeFill="background1"/>
          <w:lang w:val="en-US"/>
        </w:rPr>
        <w:t xml:space="preserve"> 2. </w:t>
      </w:r>
      <w:r w:rsidR="00746148" w:rsidRPr="00106223">
        <w:rPr>
          <w:rFonts w:ascii="Times New Roman" w:hAnsi="Times New Roman" w:cs="Times New Roman"/>
          <w:b/>
          <w:sz w:val="28"/>
          <w:szCs w:val="28"/>
          <w:shd w:val="clear" w:color="auto" w:fill="FFFFFF" w:themeFill="background1"/>
          <w:lang w:val="en-US"/>
        </w:rPr>
        <w:t>Match Russian and English proverbs.</w:t>
      </w:r>
    </w:p>
    <w:p w:rsidR="00106223" w:rsidRDefault="00106223"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sectPr w:rsidR="00106223" w:rsidSect="00FD6EAE">
          <w:footerReference w:type="default" r:id="rId178"/>
          <w:pgSz w:w="11906" w:h="16838"/>
          <w:pgMar w:top="1134" w:right="850" w:bottom="1134" w:left="1701" w:header="708" w:footer="708" w:gutter="0"/>
          <w:cols w:space="708"/>
          <w:titlePg/>
          <w:docGrid w:linePitch="360"/>
        </w:sectPr>
      </w:pPr>
    </w:p>
    <w:p w:rsidR="00106223" w:rsidRPr="00106223"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1. East or West - home is best. </w:t>
      </w:r>
    </w:p>
    <w:p w:rsidR="00106223" w:rsidRPr="00CB2188"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2. So many countries so many customs. </w:t>
      </w:r>
    </w:p>
    <w:p w:rsidR="00106223" w:rsidRPr="00CB2188"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3. Every country has its customs. </w:t>
      </w:r>
    </w:p>
    <w:p w:rsidR="00106223" w:rsidRPr="00CB2188"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4. When at Rome, do as the Romans do. </w:t>
      </w:r>
    </w:p>
    <w:p w:rsidR="00106223" w:rsidRPr="00CB2188"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5. Dry bread at home is better than roast meat abroad. </w:t>
      </w:r>
    </w:p>
    <w:p w:rsidR="00106223"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rPr>
      </w:pPr>
      <w:r w:rsidRPr="00106223">
        <w:rPr>
          <w:rFonts w:ascii="Times New Roman" w:hAnsi="Times New Roman" w:cs="Times New Roman"/>
          <w:sz w:val="28"/>
          <w:szCs w:val="28"/>
          <w:shd w:val="clear" w:color="auto" w:fill="FFFFFF" w:themeFill="background1"/>
        </w:rPr>
        <w:t xml:space="preserve">1. В чужой монастырь со своим уставом не ходят. </w:t>
      </w:r>
    </w:p>
    <w:p w:rsidR="00106223"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rPr>
      </w:pPr>
      <w:r w:rsidRPr="00106223">
        <w:rPr>
          <w:rFonts w:ascii="Times New Roman" w:hAnsi="Times New Roman" w:cs="Times New Roman"/>
          <w:sz w:val="28"/>
          <w:szCs w:val="28"/>
          <w:shd w:val="clear" w:color="auto" w:fill="FFFFFF" w:themeFill="background1"/>
        </w:rPr>
        <w:t xml:space="preserve">2. В гостях хорошо, а дома лучше. </w:t>
      </w:r>
    </w:p>
    <w:p w:rsidR="00106223"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rPr>
      </w:pPr>
      <w:r w:rsidRPr="00106223">
        <w:rPr>
          <w:rFonts w:ascii="Times New Roman" w:hAnsi="Times New Roman" w:cs="Times New Roman"/>
          <w:sz w:val="28"/>
          <w:szCs w:val="28"/>
          <w:shd w:val="clear" w:color="auto" w:fill="FFFFFF" w:themeFill="background1"/>
        </w:rPr>
        <w:t xml:space="preserve">3. Сухой хлеб дома лучше, чем жареное мясо за границей. </w:t>
      </w:r>
    </w:p>
    <w:p w:rsidR="00106223"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rPr>
      </w:pPr>
      <w:r w:rsidRPr="00106223">
        <w:rPr>
          <w:rFonts w:ascii="Times New Roman" w:hAnsi="Times New Roman" w:cs="Times New Roman"/>
          <w:sz w:val="28"/>
          <w:szCs w:val="28"/>
          <w:shd w:val="clear" w:color="auto" w:fill="FFFFFF" w:themeFill="background1"/>
        </w:rPr>
        <w:t xml:space="preserve">4. Сколько стран, столько и обычаев. </w:t>
      </w:r>
    </w:p>
    <w:p w:rsidR="00106223"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rPr>
      </w:pPr>
      <w:r w:rsidRPr="00106223">
        <w:rPr>
          <w:rFonts w:ascii="Times New Roman" w:hAnsi="Times New Roman" w:cs="Times New Roman"/>
          <w:sz w:val="28"/>
          <w:szCs w:val="28"/>
          <w:shd w:val="clear" w:color="auto" w:fill="FFFFFF" w:themeFill="background1"/>
        </w:rPr>
        <w:t xml:space="preserve">5. У каждой страны свои обычаи. </w:t>
      </w:r>
    </w:p>
    <w:p w:rsidR="00106223" w:rsidRPr="00CB2188" w:rsidRDefault="00106223" w:rsidP="00106223">
      <w:pPr>
        <w:shd w:val="clear" w:color="auto" w:fill="FFFFFF" w:themeFill="background1"/>
        <w:spacing w:line="240" w:lineRule="auto"/>
        <w:rPr>
          <w:rFonts w:ascii="Times New Roman" w:hAnsi="Times New Roman" w:cs="Times New Roman"/>
          <w:sz w:val="28"/>
          <w:szCs w:val="28"/>
          <w:shd w:val="clear" w:color="auto" w:fill="FFFFFF" w:themeFill="background1"/>
        </w:rPr>
        <w:sectPr w:rsidR="00106223" w:rsidRPr="00CB2188" w:rsidSect="00106223">
          <w:type w:val="continuous"/>
          <w:pgSz w:w="11906" w:h="16838"/>
          <w:pgMar w:top="1134" w:right="850" w:bottom="1134" w:left="1701" w:header="708" w:footer="708" w:gutter="0"/>
          <w:cols w:num="2" w:space="708"/>
          <w:titlePg/>
          <w:docGrid w:linePitch="360"/>
        </w:sectPr>
      </w:pPr>
    </w:p>
    <w:p w:rsidR="003F3906" w:rsidRDefault="003F3906" w:rsidP="00106223">
      <w:pPr>
        <w:shd w:val="clear" w:color="auto" w:fill="FFFFFF" w:themeFill="background1"/>
        <w:spacing w:line="240" w:lineRule="auto"/>
        <w:rPr>
          <w:rFonts w:ascii="Times New Roman" w:hAnsi="Times New Roman" w:cs="Times New Roman"/>
          <w:sz w:val="28"/>
          <w:szCs w:val="28"/>
          <w:shd w:val="clear" w:color="auto" w:fill="FFFFFF" w:themeFill="background1"/>
        </w:rPr>
      </w:pPr>
    </w:p>
    <w:p w:rsidR="003F3906" w:rsidRPr="00CB2188" w:rsidRDefault="003F3906" w:rsidP="00106223">
      <w:pPr>
        <w:shd w:val="clear" w:color="auto" w:fill="FFFFFF" w:themeFill="background1"/>
        <w:spacing w:line="240" w:lineRule="auto"/>
        <w:rPr>
          <w:rFonts w:ascii="Times New Roman" w:hAnsi="Times New Roman" w:cs="Times New Roman"/>
          <w:b/>
          <w:sz w:val="28"/>
          <w:szCs w:val="28"/>
          <w:shd w:val="clear" w:color="auto" w:fill="FFFFFF" w:themeFill="background1"/>
          <w:lang w:val="en-US"/>
        </w:rPr>
      </w:pPr>
      <w:r w:rsidRPr="00CB2188">
        <w:rPr>
          <w:rFonts w:ascii="Times New Roman" w:hAnsi="Times New Roman" w:cs="Times New Roman"/>
          <w:b/>
          <w:sz w:val="28"/>
          <w:szCs w:val="28"/>
          <w:shd w:val="clear" w:color="auto" w:fill="FFFFFF" w:themeFill="background1"/>
          <w:lang w:val="en-US"/>
        </w:rPr>
        <w:t xml:space="preserve">3. </w:t>
      </w:r>
      <w:r w:rsidRPr="003F3906">
        <w:rPr>
          <w:rFonts w:ascii="Times New Roman" w:hAnsi="Times New Roman" w:cs="Times New Roman"/>
          <w:b/>
          <w:sz w:val="28"/>
          <w:szCs w:val="28"/>
          <w:shd w:val="clear" w:color="auto" w:fill="FFFFFF" w:themeFill="background1"/>
        </w:rPr>
        <w:t>Соотнесите</w:t>
      </w:r>
      <w:r w:rsidRPr="00CB2188">
        <w:rPr>
          <w:rFonts w:ascii="Times New Roman" w:hAnsi="Times New Roman" w:cs="Times New Roman"/>
          <w:b/>
          <w:sz w:val="28"/>
          <w:szCs w:val="28"/>
          <w:shd w:val="clear" w:color="auto" w:fill="FFFFFF" w:themeFill="background1"/>
          <w:lang w:val="en-US"/>
        </w:rPr>
        <w:t>:</w:t>
      </w:r>
    </w:p>
    <w:p w:rsidR="00106223" w:rsidRPr="00106223"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1. The City of London a. was built after the Great Fire of London. </w:t>
      </w:r>
    </w:p>
    <w:p w:rsidR="00106223" w:rsidRPr="00106223"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2. Buckingham Palaceb. is for Queen Elizabeth ' home</w:t>
      </w:r>
    </w:p>
    <w:p w:rsidR="00106223" w:rsidRPr="00106223" w:rsidRDefault="00746148" w:rsidP="00106223">
      <w:pPr>
        <w:shd w:val="clear" w:color="auto" w:fill="FFFFFF" w:themeFill="background1"/>
        <w:spacing w:line="240" w:lineRule="auto"/>
        <w:jc w:val="right"/>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where she often stays at Christmas and Easter. </w:t>
      </w:r>
    </w:p>
    <w:p w:rsidR="00106223" w:rsidRPr="00106223"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3. Trafalgar Square c. was a fortress, a palace</w:t>
      </w:r>
      <w:r w:rsidR="00106223" w:rsidRPr="00106223">
        <w:rPr>
          <w:rFonts w:ascii="Times New Roman" w:hAnsi="Times New Roman" w:cs="Times New Roman"/>
          <w:sz w:val="28"/>
          <w:szCs w:val="28"/>
          <w:shd w:val="clear" w:color="auto" w:fill="FFFFFF" w:themeFill="background1"/>
          <w:lang w:val="en-US"/>
        </w:rPr>
        <w:t>, a</w:t>
      </w:r>
      <w:r w:rsidRPr="00106223">
        <w:rPr>
          <w:rFonts w:ascii="Times New Roman" w:hAnsi="Times New Roman" w:cs="Times New Roman"/>
          <w:sz w:val="28"/>
          <w:szCs w:val="28"/>
          <w:shd w:val="clear" w:color="auto" w:fill="FFFFFF" w:themeFill="background1"/>
          <w:lang w:val="en-US"/>
        </w:rPr>
        <w:t xml:space="preserve"> prison, a zoo, and </w:t>
      </w:r>
    </w:p>
    <w:p w:rsidR="00106223" w:rsidRPr="00106223" w:rsidRDefault="00746148" w:rsidP="00106223">
      <w:pPr>
        <w:shd w:val="clear" w:color="auto" w:fill="FFFFFF" w:themeFill="background1"/>
        <w:spacing w:line="240" w:lineRule="auto"/>
        <w:jc w:val="center"/>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now it is a museum. </w:t>
      </w:r>
    </w:p>
    <w:p w:rsidR="00106223" w:rsidRPr="00106223"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4. Royal Opera House d. is where the Queen lives. </w:t>
      </w:r>
    </w:p>
    <w:p w:rsidR="00106223" w:rsidRPr="00106223"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5. St Paul's Cathedral e. was built to remember the battle of Trafalgar. </w:t>
      </w:r>
    </w:p>
    <w:p w:rsidR="00106223" w:rsidRPr="00106223"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6. Oxford Street f. is London's biggest art museum. </w:t>
      </w:r>
    </w:p>
    <w:p w:rsidR="00106223" w:rsidRPr="00106223"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7. The National Gallery g. is the lake in the middle of Hyde Park. </w:t>
      </w:r>
    </w:p>
    <w:p w:rsidR="00106223" w:rsidRPr="00CB2188"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8. Windsor Castle h. is one of the most famous libraries in the </w:t>
      </w:r>
    </w:p>
    <w:p w:rsidR="00106223" w:rsidRPr="00106223"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world. </w:t>
      </w:r>
    </w:p>
    <w:p w:rsidR="00106223" w:rsidRPr="00106223"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9. Westminster Abbeyi. is Britain's main banking centre. </w:t>
      </w:r>
    </w:p>
    <w:p w:rsidR="00106223" w:rsidRPr="00106223"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10. The Speaker's Corner J. is London's main shopping centre. </w:t>
      </w:r>
    </w:p>
    <w:p w:rsidR="00106223" w:rsidRPr="00106223"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11. The Tower of London k. is in Covent Garden. </w:t>
      </w:r>
    </w:p>
    <w:p w:rsidR="00106223" w:rsidRPr="00CB2188"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12. Regent's Park l. is famous for its lake as well as for London </w:t>
      </w:r>
    </w:p>
    <w:p w:rsidR="00106223" w:rsidRPr="00106223" w:rsidRDefault="00746148" w:rsidP="00106223">
      <w:pPr>
        <w:shd w:val="clear" w:color="auto" w:fill="FFFFFF" w:themeFill="background1"/>
        <w:spacing w:line="240" w:lineRule="auto"/>
        <w:jc w:val="center"/>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Zoo.</w:t>
      </w:r>
    </w:p>
    <w:p w:rsidR="00106223" w:rsidRPr="00106223"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13. The Serpentine m. is the largest private collection in the world. </w:t>
      </w:r>
    </w:p>
    <w:p w:rsidR="00106223" w:rsidRPr="00106223" w:rsidRDefault="00746148" w:rsidP="008D4C35">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14. The Queen's Gallery n. is in Hyde Park where anyone can make a speech. </w:t>
      </w:r>
    </w:p>
    <w:p w:rsidR="003F3906" w:rsidRPr="00CB2188" w:rsidRDefault="00746148"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15. The British Museum o. is famous for the Poet's Corner.</w:t>
      </w:r>
      <w:r w:rsidRPr="00106223">
        <w:rPr>
          <w:rFonts w:ascii="Times New Roman" w:hAnsi="Times New Roman" w:cs="Times New Roman"/>
          <w:sz w:val="28"/>
          <w:szCs w:val="28"/>
          <w:shd w:val="clear" w:color="auto" w:fill="FFFFFF" w:themeFill="background1"/>
          <w:lang w:val="en-US"/>
        </w:rPr>
        <w:br/>
      </w:r>
      <w:r w:rsidRPr="00106223">
        <w:rPr>
          <w:rFonts w:ascii="Times New Roman" w:hAnsi="Times New Roman" w:cs="Times New Roman"/>
          <w:sz w:val="28"/>
          <w:szCs w:val="28"/>
          <w:lang w:val="en-US"/>
        </w:rPr>
        <w:br/>
      </w:r>
      <w:r w:rsidR="003F3906" w:rsidRPr="00CB2188">
        <w:rPr>
          <w:rFonts w:ascii="Times New Roman" w:hAnsi="Times New Roman" w:cs="Times New Roman"/>
          <w:b/>
          <w:sz w:val="28"/>
          <w:szCs w:val="28"/>
          <w:shd w:val="clear" w:color="auto" w:fill="FFFFFF" w:themeFill="background1"/>
          <w:lang w:val="en-US"/>
        </w:rPr>
        <w:t xml:space="preserve">4. </w:t>
      </w:r>
      <w:r w:rsidR="003F3906" w:rsidRPr="003F3906">
        <w:rPr>
          <w:rFonts w:ascii="Times New Roman" w:hAnsi="Times New Roman" w:cs="Times New Roman"/>
          <w:b/>
          <w:sz w:val="28"/>
          <w:szCs w:val="28"/>
          <w:shd w:val="clear" w:color="auto" w:fill="FFFFFF" w:themeFill="background1"/>
          <w:lang w:val="en-US"/>
        </w:rPr>
        <w:t>True or False.</w:t>
      </w:r>
    </w:p>
    <w:p w:rsidR="003F3906" w:rsidRPr="003F3906" w:rsidRDefault="00106223"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"The Most Popular English Personalities”.</w:t>
      </w:r>
    </w:p>
    <w:p w:rsidR="003F3906" w:rsidRPr="00CB2188" w:rsidRDefault="00106223"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Prince William Arthur Philip Louis was twenty years old on June 21st 2002. He is a very popular member of the Royal family and looks like his mother. Princess Diana. Like his father. Prince William went to Eton College, exclusive boys - only boarding school. He left it in 2000 and then went to Chile to help in charity project with Raleigh International. At the moment he is studying Art history at St. Andrew's University in Scotland. The Prince likes to be active and loves sport, especially swimming, tennis, skiing, rowing, and cycling. After University Prince William is going to join the army or navy. This is a family tradition. The prince does not want tobecome King, but one day in the future people will call him King William the 3d of England.</w:t>
      </w:r>
    </w:p>
    <w:p w:rsidR="003F3906" w:rsidRPr="003F3906" w:rsidRDefault="00106223"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1. The public like Prince William very much. </w:t>
      </w:r>
    </w:p>
    <w:p w:rsidR="003F3906" w:rsidRPr="00CB2188" w:rsidRDefault="00106223"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2. There are no girls at Eton College. </w:t>
      </w:r>
    </w:p>
    <w:p w:rsidR="003F3906" w:rsidRPr="00CB2188" w:rsidRDefault="00106223"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3. Prince William is Irish. </w:t>
      </w:r>
    </w:p>
    <w:p w:rsidR="003F3906" w:rsidRPr="00CB2188" w:rsidRDefault="00106223" w:rsidP="00106223">
      <w:pPr>
        <w:shd w:val="clear" w:color="auto" w:fill="FFFFFF" w:themeFill="background1"/>
        <w:spacing w:line="240" w:lineRule="auto"/>
        <w:rPr>
          <w:rFonts w:ascii="Times New Roman" w:hAnsi="Times New Roman" w:cs="Times New Roman"/>
          <w:sz w:val="28"/>
          <w:szCs w:val="28"/>
          <w:shd w:val="clear" w:color="auto" w:fill="FFFFFF" w:themeFill="background1"/>
          <w:lang w:val="en-US"/>
        </w:rPr>
      </w:pPr>
      <w:r w:rsidRPr="00106223">
        <w:rPr>
          <w:rFonts w:ascii="Times New Roman" w:hAnsi="Times New Roman" w:cs="Times New Roman"/>
          <w:sz w:val="28"/>
          <w:szCs w:val="28"/>
          <w:shd w:val="clear" w:color="auto" w:fill="FFFFFF" w:themeFill="background1"/>
          <w:lang w:val="en-US"/>
        </w:rPr>
        <w:t xml:space="preserve">4. Like his father and grandfather. Prince William is going to join the army. </w:t>
      </w:r>
    </w:p>
    <w:p w:rsidR="00746148" w:rsidRPr="00106223" w:rsidRDefault="00106223" w:rsidP="00106223">
      <w:pPr>
        <w:shd w:val="clear" w:color="auto" w:fill="FFFFFF" w:themeFill="background1"/>
        <w:spacing w:line="240" w:lineRule="auto"/>
        <w:rPr>
          <w:rFonts w:ascii="Times New Roman" w:hAnsi="Times New Roman" w:cs="Times New Roman"/>
          <w:b/>
          <w:sz w:val="28"/>
          <w:szCs w:val="28"/>
          <w:lang w:val="en-US"/>
        </w:rPr>
      </w:pPr>
      <w:r w:rsidRPr="00106223">
        <w:rPr>
          <w:rFonts w:ascii="Times New Roman" w:hAnsi="Times New Roman" w:cs="Times New Roman"/>
          <w:sz w:val="28"/>
          <w:szCs w:val="28"/>
          <w:shd w:val="clear" w:color="auto" w:fill="FFFFFF" w:themeFill="background1"/>
          <w:lang w:val="en-US"/>
        </w:rPr>
        <w:t>5.The Prince wants to become King.</w:t>
      </w:r>
      <w:r w:rsidRPr="00106223">
        <w:rPr>
          <w:rFonts w:ascii="Times New Roman" w:hAnsi="Times New Roman" w:cs="Times New Roman"/>
          <w:sz w:val="28"/>
          <w:szCs w:val="28"/>
          <w:shd w:val="clear" w:color="auto" w:fill="FFFFFF" w:themeFill="background1"/>
          <w:lang w:val="en-US"/>
        </w:rPr>
        <w:br/>
      </w:r>
      <w:r w:rsidRPr="00106223">
        <w:rPr>
          <w:rFonts w:ascii="Times New Roman" w:hAnsi="Times New Roman" w:cs="Times New Roman"/>
          <w:sz w:val="28"/>
          <w:szCs w:val="28"/>
          <w:lang w:val="en-US"/>
        </w:rPr>
        <w:br/>
      </w:r>
    </w:p>
    <w:p w:rsidR="00746148" w:rsidRPr="00082F87" w:rsidRDefault="00746148" w:rsidP="00746148">
      <w:pPr>
        <w:shd w:val="clear" w:color="auto" w:fill="FFFFFF" w:themeFill="background1"/>
        <w:spacing w:line="240" w:lineRule="auto"/>
        <w:jc w:val="center"/>
        <w:rPr>
          <w:rFonts w:ascii="Times New Roman" w:hAnsi="Times New Roman" w:cs="Times New Roman"/>
          <w:b/>
          <w:sz w:val="28"/>
          <w:szCs w:val="28"/>
          <w:lang w:val="en-US"/>
        </w:rPr>
      </w:pPr>
      <w:r w:rsidRPr="00746148">
        <w:rPr>
          <w:rFonts w:ascii="Times New Roman" w:hAnsi="Times New Roman" w:cs="Times New Roman"/>
          <w:b/>
          <w:sz w:val="28"/>
          <w:szCs w:val="28"/>
          <w:lang w:val="en-US"/>
        </w:rPr>
        <w:t>Grammarexercises</w:t>
      </w:r>
    </w:p>
    <w:p w:rsidR="003F3906" w:rsidRPr="00082F87" w:rsidRDefault="003F3906" w:rsidP="00746148">
      <w:pPr>
        <w:shd w:val="clear" w:color="auto" w:fill="FFFFFF" w:themeFill="background1"/>
        <w:spacing w:after="0" w:line="240" w:lineRule="auto"/>
        <w:textAlignment w:val="baseline"/>
        <w:rPr>
          <w:rFonts w:ascii="Times New Roman" w:hAnsi="Times New Roman" w:cs="Times New Roman"/>
          <w:color w:val="373737"/>
          <w:sz w:val="28"/>
          <w:szCs w:val="28"/>
          <w:lang w:val="en-US"/>
        </w:rPr>
      </w:pPr>
      <w:r w:rsidRPr="00082F87">
        <w:rPr>
          <w:rFonts w:ascii="Times New Roman" w:hAnsi="Times New Roman" w:cs="Times New Roman"/>
          <w:b/>
          <w:color w:val="373737"/>
          <w:sz w:val="28"/>
          <w:szCs w:val="28"/>
          <w:lang w:val="en-US"/>
        </w:rPr>
        <w:t xml:space="preserve">1. </w:t>
      </w:r>
      <w:r w:rsidRPr="003F3906">
        <w:rPr>
          <w:rFonts w:ascii="Times New Roman" w:hAnsi="Times New Roman" w:cs="Times New Roman"/>
          <w:b/>
          <w:color w:val="373737"/>
          <w:sz w:val="28"/>
          <w:szCs w:val="28"/>
        </w:rPr>
        <w:t>Раскройтескобки</w:t>
      </w:r>
      <w:r w:rsidRPr="00082F87">
        <w:rPr>
          <w:rFonts w:ascii="Times New Roman" w:hAnsi="Times New Roman" w:cs="Times New Roman"/>
          <w:b/>
          <w:color w:val="373737"/>
          <w:sz w:val="28"/>
          <w:szCs w:val="28"/>
          <w:lang w:val="en-US"/>
        </w:rPr>
        <w:t xml:space="preserve">, </w:t>
      </w:r>
      <w:r w:rsidRPr="003F3906">
        <w:rPr>
          <w:rFonts w:ascii="Times New Roman" w:hAnsi="Times New Roman" w:cs="Times New Roman"/>
          <w:b/>
          <w:color w:val="373737"/>
          <w:sz w:val="28"/>
          <w:szCs w:val="28"/>
        </w:rPr>
        <w:t>поставивглаголвнужнуюформу</w:t>
      </w:r>
    </w:p>
    <w:p w:rsidR="003F3906" w:rsidRPr="00CB2188" w:rsidRDefault="003F3906" w:rsidP="00746148">
      <w:pPr>
        <w:shd w:val="clear" w:color="auto" w:fill="FFFFFF" w:themeFill="background1"/>
        <w:spacing w:after="0" w:line="240" w:lineRule="auto"/>
        <w:textAlignment w:val="baseline"/>
        <w:rPr>
          <w:rFonts w:ascii="Times New Roman" w:hAnsi="Times New Roman" w:cs="Times New Roman"/>
          <w:color w:val="373737"/>
          <w:sz w:val="28"/>
          <w:szCs w:val="28"/>
          <w:lang w:val="en-US"/>
        </w:rPr>
      </w:pPr>
      <w:r w:rsidRPr="003F3906">
        <w:rPr>
          <w:rFonts w:ascii="Times New Roman" w:hAnsi="Times New Roman" w:cs="Times New Roman"/>
          <w:color w:val="373737"/>
          <w:sz w:val="28"/>
          <w:szCs w:val="28"/>
          <w:lang w:val="en-US"/>
        </w:rPr>
        <w:t xml:space="preserve">1. This book (write) many years ago. </w:t>
      </w:r>
    </w:p>
    <w:p w:rsidR="003F3906" w:rsidRPr="00CB2188" w:rsidRDefault="003F3906" w:rsidP="00746148">
      <w:pPr>
        <w:shd w:val="clear" w:color="auto" w:fill="FFFFFF" w:themeFill="background1"/>
        <w:spacing w:after="0" w:line="240" w:lineRule="auto"/>
        <w:textAlignment w:val="baseline"/>
        <w:rPr>
          <w:rFonts w:ascii="Times New Roman" w:hAnsi="Times New Roman" w:cs="Times New Roman"/>
          <w:color w:val="373737"/>
          <w:sz w:val="28"/>
          <w:szCs w:val="28"/>
          <w:lang w:val="en-US"/>
        </w:rPr>
      </w:pPr>
      <w:r w:rsidRPr="003F3906">
        <w:rPr>
          <w:rFonts w:ascii="Times New Roman" w:hAnsi="Times New Roman" w:cs="Times New Roman"/>
          <w:color w:val="373737"/>
          <w:sz w:val="28"/>
          <w:szCs w:val="28"/>
          <w:lang w:val="en-US"/>
        </w:rPr>
        <w:t xml:space="preserve">2. His car (break) so he had to take a taxi. </w:t>
      </w:r>
    </w:p>
    <w:p w:rsidR="003F3906" w:rsidRPr="00CB2188" w:rsidRDefault="003F3906" w:rsidP="00746148">
      <w:pPr>
        <w:shd w:val="clear" w:color="auto" w:fill="FFFFFF" w:themeFill="background1"/>
        <w:spacing w:after="0" w:line="240" w:lineRule="auto"/>
        <w:textAlignment w:val="baseline"/>
        <w:rPr>
          <w:rFonts w:ascii="Times New Roman" w:hAnsi="Times New Roman" w:cs="Times New Roman"/>
          <w:color w:val="373737"/>
          <w:sz w:val="28"/>
          <w:szCs w:val="28"/>
          <w:lang w:val="en-US"/>
        </w:rPr>
      </w:pPr>
      <w:r w:rsidRPr="003F3906">
        <w:rPr>
          <w:rFonts w:ascii="Times New Roman" w:hAnsi="Times New Roman" w:cs="Times New Roman"/>
          <w:color w:val="373737"/>
          <w:sz w:val="28"/>
          <w:szCs w:val="28"/>
          <w:lang w:val="en-US"/>
        </w:rPr>
        <w:t xml:space="preserve">3. This castle (build) in the 16th century. </w:t>
      </w:r>
    </w:p>
    <w:p w:rsidR="003F3906" w:rsidRPr="00CB2188" w:rsidRDefault="003F3906" w:rsidP="00746148">
      <w:pPr>
        <w:shd w:val="clear" w:color="auto" w:fill="FFFFFF" w:themeFill="background1"/>
        <w:spacing w:after="0" w:line="240" w:lineRule="auto"/>
        <w:textAlignment w:val="baseline"/>
        <w:rPr>
          <w:rFonts w:ascii="Times New Roman" w:hAnsi="Times New Roman" w:cs="Times New Roman"/>
          <w:color w:val="373737"/>
          <w:sz w:val="28"/>
          <w:szCs w:val="28"/>
          <w:lang w:val="en-US"/>
        </w:rPr>
      </w:pPr>
      <w:r w:rsidRPr="003F3906">
        <w:rPr>
          <w:rFonts w:ascii="Times New Roman" w:hAnsi="Times New Roman" w:cs="Times New Roman"/>
          <w:color w:val="373737"/>
          <w:sz w:val="28"/>
          <w:szCs w:val="28"/>
          <w:lang w:val="en-US"/>
        </w:rPr>
        <w:t>4. I’ve missed the news block! When it (repeat)?</w:t>
      </w:r>
    </w:p>
    <w:p w:rsidR="003F3906" w:rsidRPr="00CB2188" w:rsidRDefault="003F3906" w:rsidP="00746148">
      <w:pPr>
        <w:shd w:val="clear" w:color="auto" w:fill="FFFFFF" w:themeFill="background1"/>
        <w:spacing w:after="0" w:line="240" w:lineRule="auto"/>
        <w:textAlignment w:val="baseline"/>
        <w:rPr>
          <w:rFonts w:ascii="Times New Roman" w:hAnsi="Times New Roman" w:cs="Times New Roman"/>
          <w:color w:val="373737"/>
          <w:sz w:val="28"/>
          <w:szCs w:val="28"/>
          <w:lang w:val="en-US"/>
        </w:rPr>
      </w:pPr>
      <w:r w:rsidRPr="003F3906">
        <w:rPr>
          <w:rFonts w:ascii="Times New Roman" w:hAnsi="Times New Roman" w:cs="Times New Roman"/>
          <w:color w:val="373737"/>
          <w:sz w:val="28"/>
          <w:szCs w:val="28"/>
          <w:lang w:val="en-US"/>
        </w:rPr>
        <w:t xml:space="preserve">5.  This dress is brand new, it never (wear). </w:t>
      </w:r>
    </w:p>
    <w:p w:rsidR="003F3906" w:rsidRPr="00CB2188" w:rsidRDefault="003F3906" w:rsidP="00746148">
      <w:pPr>
        <w:shd w:val="clear" w:color="auto" w:fill="FFFFFF" w:themeFill="background1"/>
        <w:spacing w:after="0" w:line="240" w:lineRule="auto"/>
        <w:textAlignment w:val="baseline"/>
        <w:rPr>
          <w:rFonts w:ascii="Times New Roman" w:hAnsi="Times New Roman" w:cs="Times New Roman"/>
          <w:color w:val="373737"/>
          <w:sz w:val="28"/>
          <w:szCs w:val="28"/>
          <w:lang w:val="en-US"/>
        </w:rPr>
      </w:pPr>
      <w:r w:rsidRPr="003F3906">
        <w:rPr>
          <w:rFonts w:ascii="Times New Roman" w:hAnsi="Times New Roman" w:cs="Times New Roman"/>
          <w:color w:val="373737"/>
          <w:sz w:val="28"/>
          <w:szCs w:val="28"/>
          <w:lang w:val="en-US"/>
        </w:rPr>
        <w:t xml:space="preserve">6. I am reading a book while my car (repair). </w:t>
      </w:r>
    </w:p>
    <w:p w:rsidR="003F3906" w:rsidRPr="00CB2188" w:rsidRDefault="003F3906" w:rsidP="00746148">
      <w:pPr>
        <w:shd w:val="clear" w:color="auto" w:fill="FFFFFF" w:themeFill="background1"/>
        <w:spacing w:after="0" w:line="240" w:lineRule="auto"/>
        <w:textAlignment w:val="baseline"/>
        <w:rPr>
          <w:rFonts w:ascii="Times New Roman" w:hAnsi="Times New Roman" w:cs="Times New Roman"/>
          <w:color w:val="373737"/>
          <w:sz w:val="28"/>
          <w:szCs w:val="28"/>
          <w:lang w:val="en-US"/>
        </w:rPr>
      </w:pPr>
      <w:r w:rsidRPr="003F3906">
        <w:rPr>
          <w:rFonts w:ascii="Times New Roman" w:hAnsi="Times New Roman" w:cs="Times New Roman"/>
          <w:color w:val="373737"/>
          <w:sz w:val="28"/>
          <w:szCs w:val="28"/>
          <w:lang w:val="en-US"/>
        </w:rPr>
        <w:t xml:space="preserve">7. At what time the dinner usually (serve) here? </w:t>
      </w:r>
    </w:p>
    <w:p w:rsidR="003F3906" w:rsidRPr="003F3906" w:rsidRDefault="003F3906" w:rsidP="00746148">
      <w:pPr>
        <w:shd w:val="clear" w:color="auto" w:fill="FFFFFF" w:themeFill="background1"/>
        <w:spacing w:after="0" w:line="240" w:lineRule="auto"/>
        <w:textAlignment w:val="baseline"/>
        <w:rPr>
          <w:rFonts w:ascii="Times New Roman" w:hAnsi="Times New Roman" w:cs="Times New Roman"/>
          <w:color w:val="373737"/>
          <w:sz w:val="28"/>
          <w:szCs w:val="28"/>
          <w:lang w:val="en-US"/>
        </w:rPr>
      </w:pPr>
      <w:r w:rsidRPr="003F3906">
        <w:rPr>
          <w:rFonts w:ascii="Times New Roman" w:hAnsi="Times New Roman" w:cs="Times New Roman"/>
          <w:color w:val="373737"/>
          <w:sz w:val="28"/>
          <w:szCs w:val="28"/>
          <w:lang w:val="en-US"/>
        </w:rPr>
        <w:t xml:space="preserve">8. To my great surprise the problem (solve) yet.   </w:t>
      </w:r>
    </w:p>
    <w:p w:rsidR="003F3906" w:rsidRPr="00CB2188" w:rsidRDefault="003F3906" w:rsidP="00746148">
      <w:pPr>
        <w:shd w:val="clear" w:color="auto" w:fill="FFFFFF" w:themeFill="background1"/>
        <w:spacing w:after="0" w:line="240" w:lineRule="auto"/>
        <w:textAlignment w:val="baseline"/>
        <w:rPr>
          <w:rFonts w:ascii="Times New Roman" w:hAnsi="Times New Roman" w:cs="Times New Roman"/>
          <w:color w:val="373737"/>
          <w:sz w:val="28"/>
          <w:szCs w:val="28"/>
          <w:lang w:val="en-US"/>
        </w:rPr>
      </w:pPr>
    </w:p>
    <w:p w:rsidR="003F3906" w:rsidRPr="00082F87" w:rsidRDefault="003F3906" w:rsidP="00746148">
      <w:pPr>
        <w:shd w:val="clear" w:color="auto" w:fill="FFFFFF" w:themeFill="background1"/>
        <w:spacing w:after="0" w:line="240" w:lineRule="auto"/>
        <w:textAlignment w:val="baseline"/>
        <w:rPr>
          <w:rFonts w:ascii="Times New Roman" w:hAnsi="Times New Roman" w:cs="Times New Roman"/>
          <w:color w:val="373737"/>
          <w:sz w:val="28"/>
          <w:szCs w:val="28"/>
          <w:lang w:val="en-US"/>
        </w:rPr>
      </w:pPr>
      <w:r w:rsidRPr="00082F87">
        <w:rPr>
          <w:rFonts w:ascii="Times New Roman" w:hAnsi="Times New Roman" w:cs="Times New Roman"/>
          <w:b/>
          <w:color w:val="373737"/>
          <w:sz w:val="28"/>
          <w:szCs w:val="28"/>
          <w:lang w:val="en-US"/>
        </w:rPr>
        <w:t xml:space="preserve">2. </w:t>
      </w:r>
      <w:r w:rsidRPr="003F3906">
        <w:rPr>
          <w:rFonts w:ascii="Times New Roman" w:hAnsi="Times New Roman" w:cs="Times New Roman"/>
          <w:b/>
          <w:color w:val="373737"/>
          <w:sz w:val="28"/>
          <w:szCs w:val="28"/>
        </w:rPr>
        <w:t>Составьтепредложения</w:t>
      </w:r>
      <w:r w:rsidRPr="00082F87">
        <w:rPr>
          <w:rFonts w:ascii="Times New Roman" w:hAnsi="Times New Roman" w:cs="Times New Roman"/>
          <w:b/>
          <w:color w:val="373737"/>
          <w:sz w:val="28"/>
          <w:szCs w:val="28"/>
          <w:lang w:val="en-US"/>
        </w:rPr>
        <w:t xml:space="preserve">, </w:t>
      </w:r>
      <w:r w:rsidRPr="003F3906">
        <w:rPr>
          <w:rFonts w:ascii="Times New Roman" w:hAnsi="Times New Roman" w:cs="Times New Roman"/>
          <w:b/>
          <w:color w:val="373737"/>
          <w:sz w:val="28"/>
          <w:szCs w:val="28"/>
        </w:rPr>
        <w:t>расставивсловавнужномпорядке</w:t>
      </w:r>
    </w:p>
    <w:p w:rsidR="003F3906" w:rsidRPr="00FE5EA3" w:rsidRDefault="00FE5EA3" w:rsidP="00746148">
      <w:pPr>
        <w:shd w:val="clear" w:color="auto" w:fill="FFFFFF" w:themeFill="background1"/>
        <w:spacing w:after="0" w:line="240" w:lineRule="auto"/>
        <w:textAlignment w:val="baseline"/>
        <w:rPr>
          <w:rFonts w:ascii="Times New Roman" w:hAnsi="Times New Roman" w:cs="Times New Roman"/>
          <w:color w:val="373737"/>
          <w:sz w:val="28"/>
          <w:szCs w:val="28"/>
          <w:lang w:val="en-US"/>
        </w:rPr>
      </w:pPr>
      <w:r w:rsidRPr="00FE5EA3">
        <w:rPr>
          <w:rFonts w:ascii="Times New Roman" w:hAnsi="Times New Roman" w:cs="Times New Roman"/>
          <w:color w:val="373737"/>
          <w:sz w:val="28"/>
          <w:szCs w:val="28"/>
          <w:lang w:val="en-US"/>
        </w:rPr>
        <w:t xml:space="preserve">1. </w:t>
      </w:r>
      <w:r w:rsidR="003F3906" w:rsidRPr="003F3906">
        <w:rPr>
          <w:rFonts w:ascii="Times New Roman" w:hAnsi="Times New Roman" w:cs="Times New Roman"/>
          <w:color w:val="373737"/>
          <w:sz w:val="28"/>
          <w:szCs w:val="28"/>
          <w:lang w:val="en-US"/>
        </w:rPr>
        <w:t xml:space="preserve">the not to  letter the has been report According delivered still. </w:t>
      </w:r>
    </w:p>
    <w:p w:rsidR="003F3906" w:rsidRPr="00FE5EA3" w:rsidRDefault="00FE5EA3" w:rsidP="00746148">
      <w:pPr>
        <w:shd w:val="clear" w:color="auto" w:fill="FFFFFF" w:themeFill="background1"/>
        <w:spacing w:after="0" w:line="240" w:lineRule="auto"/>
        <w:textAlignment w:val="baseline"/>
        <w:rPr>
          <w:rFonts w:ascii="Times New Roman" w:hAnsi="Times New Roman" w:cs="Times New Roman"/>
          <w:color w:val="373737"/>
          <w:sz w:val="28"/>
          <w:szCs w:val="28"/>
          <w:lang w:val="en-US"/>
        </w:rPr>
      </w:pPr>
      <w:r w:rsidRPr="00FE5EA3">
        <w:rPr>
          <w:rFonts w:ascii="Times New Roman" w:hAnsi="Times New Roman" w:cs="Times New Roman"/>
          <w:color w:val="373737"/>
          <w:sz w:val="28"/>
          <w:szCs w:val="28"/>
          <w:lang w:val="en-US"/>
        </w:rPr>
        <w:t xml:space="preserve">2. </w:t>
      </w:r>
      <w:r w:rsidR="003F3906" w:rsidRPr="003F3906">
        <w:rPr>
          <w:rFonts w:ascii="Times New Roman" w:hAnsi="Times New Roman" w:cs="Times New Roman"/>
          <w:color w:val="373737"/>
          <w:sz w:val="28"/>
          <w:szCs w:val="28"/>
          <w:lang w:val="en-US"/>
        </w:rPr>
        <w:t xml:space="preserve">A accessories with room is various decorated. </w:t>
      </w:r>
    </w:p>
    <w:p w:rsidR="003F3906" w:rsidRPr="00FE5EA3" w:rsidRDefault="00FE5EA3" w:rsidP="00746148">
      <w:pPr>
        <w:shd w:val="clear" w:color="auto" w:fill="FFFFFF" w:themeFill="background1"/>
        <w:spacing w:after="0" w:line="240" w:lineRule="auto"/>
        <w:textAlignment w:val="baseline"/>
        <w:rPr>
          <w:rFonts w:ascii="Times New Roman" w:hAnsi="Times New Roman" w:cs="Times New Roman"/>
          <w:color w:val="373737"/>
          <w:sz w:val="28"/>
          <w:szCs w:val="28"/>
          <w:lang w:val="en-US"/>
        </w:rPr>
      </w:pPr>
      <w:r w:rsidRPr="00FE5EA3">
        <w:rPr>
          <w:rFonts w:ascii="Times New Roman" w:hAnsi="Times New Roman" w:cs="Times New Roman"/>
          <w:color w:val="373737"/>
          <w:sz w:val="28"/>
          <w:szCs w:val="28"/>
          <w:lang w:val="en-US"/>
        </w:rPr>
        <w:t xml:space="preserve">3. </w:t>
      </w:r>
      <w:r w:rsidR="003F3906" w:rsidRPr="003F3906">
        <w:rPr>
          <w:rFonts w:ascii="Times New Roman" w:hAnsi="Times New Roman" w:cs="Times New Roman"/>
          <w:color w:val="373737"/>
          <w:sz w:val="28"/>
          <w:szCs w:val="28"/>
          <w:lang w:val="en-US"/>
        </w:rPr>
        <w:t xml:space="preserve">in was He 1984 born. </w:t>
      </w:r>
    </w:p>
    <w:p w:rsidR="003F3906" w:rsidRPr="00FE5EA3" w:rsidRDefault="00FE5EA3" w:rsidP="00746148">
      <w:pPr>
        <w:shd w:val="clear" w:color="auto" w:fill="FFFFFF" w:themeFill="background1"/>
        <w:spacing w:after="0" w:line="240" w:lineRule="auto"/>
        <w:textAlignment w:val="baseline"/>
        <w:rPr>
          <w:rFonts w:ascii="Times New Roman" w:hAnsi="Times New Roman" w:cs="Times New Roman"/>
          <w:color w:val="373737"/>
          <w:sz w:val="28"/>
          <w:szCs w:val="28"/>
          <w:lang w:val="en-US"/>
        </w:rPr>
      </w:pPr>
      <w:r w:rsidRPr="00FE5EA3">
        <w:rPr>
          <w:rFonts w:ascii="Times New Roman" w:hAnsi="Times New Roman" w:cs="Times New Roman"/>
          <w:color w:val="373737"/>
          <w:sz w:val="28"/>
          <w:szCs w:val="28"/>
          <w:lang w:val="en-US"/>
        </w:rPr>
        <w:t xml:space="preserve">4. </w:t>
      </w:r>
      <w:r w:rsidR="003F3906" w:rsidRPr="003F3906">
        <w:rPr>
          <w:rFonts w:ascii="Times New Roman" w:hAnsi="Times New Roman" w:cs="Times New Roman"/>
          <w:color w:val="373737"/>
          <w:sz w:val="28"/>
          <w:szCs w:val="28"/>
          <w:lang w:val="en-US"/>
        </w:rPr>
        <w:t xml:space="preserve">already have said Many about been love words. </w:t>
      </w:r>
    </w:p>
    <w:p w:rsidR="00FE5EA3" w:rsidRPr="00FE5EA3" w:rsidRDefault="00FE5EA3" w:rsidP="00746148">
      <w:pPr>
        <w:shd w:val="clear" w:color="auto" w:fill="FFFFFF" w:themeFill="background1"/>
        <w:spacing w:after="0" w:line="240" w:lineRule="auto"/>
        <w:textAlignment w:val="baseline"/>
        <w:rPr>
          <w:rFonts w:ascii="Times New Roman" w:hAnsi="Times New Roman" w:cs="Times New Roman"/>
          <w:color w:val="373737"/>
          <w:sz w:val="28"/>
          <w:szCs w:val="28"/>
          <w:lang w:val="en-US"/>
        </w:rPr>
      </w:pPr>
      <w:r w:rsidRPr="00FE5EA3">
        <w:rPr>
          <w:rFonts w:ascii="Times New Roman" w:hAnsi="Times New Roman" w:cs="Times New Roman"/>
          <w:color w:val="373737"/>
          <w:sz w:val="28"/>
          <w:szCs w:val="28"/>
          <w:lang w:val="en-US"/>
        </w:rPr>
        <w:t xml:space="preserve">5. </w:t>
      </w:r>
      <w:r w:rsidR="003F3906" w:rsidRPr="003F3906">
        <w:rPr>
          <w:rFonts w:ascii="Times New Roman" w:hAnsi="Times New Roman" w:cs="Times New Roman"/>
          <w:color w:val="373737"/>
          <w:sz w:val="28"/>
          <w:szCs w:val="28"/>
          <w:lang w:val="en-US"/>
        </w:rPr>
        <w:t xml:space="preserve">light and was sunshine due The to house large with windows filled. </w:t>
      </w:r>
    </w:p>
    <w:p w:rsidR="00FE5EA3" w:rsidRPr="00FE5EA3" w:rsidRDefault="00FE5EA3" w:rsidP="00746148">
      <w:pPr>
        <w:shd w:val="clear" w:color="auto" w:fill="FFFFFF" w:themeFill="background1"/>
        <w:spacing w:after="0" w:line="240" w:lineRule="auto"/>
        <w:textAlignment w:val="baseline"/>
        <w:rPr>
          <w:rFonts w:ascii="Times New Roman" w:hAnsi="Times New Roman" w:cs="Times New Roman"/>
          <w:color w:val="373737"/>
          <w:sz w:val="28"/>
          <w:szCs w:val="28"/>
          <w:lang w:val="en-US"/>
        </w:rPr>
      </w:pPr>
      <w:r w:rsidRPr="00FE5EA3">
        <w:rPr>
          <w:rFonts w:ascii="Times New Roman" w:hAnsi="Times New Roman" w:cs="Times New Roman"/>
          <w:color w:val="373737"/>
          <w:sz w:val="28"/>
          <w:szCs w:val="28"/>
          <w:lang w:val="en-US"/>
        </w:rPr>
        <w:t xml:space="preserve">6. </w:t>
      </w:r>
      <w:r w:rsidR="003F3906" w:rsidRPr="003F3906">
        <w:rPr>
          <w:rFonts w:ascii="Times New Roman" w:hAnsi="Times New Roman" w:cs="Times New Roman"/>
          <w:color w:val="373737"/>
          <w:sz w:val="28"/>
          <w:szCs w:val="28"/>
          <w:lang w:val="en-US"/>
        </w:rPr>
        <w:t xml:space="preserve">his after Mark named grandfather was. </w:t>
      </w:r>
    </w:p>
    <w:p w:rsidR="00FE5EA3" w:rsidRPr="00FE5EA3" w:rsidRDefault="00FE5EA3" w:rsidP="00746148">
      <w:pPr>
        <w:shd w:val="clear" w:color="auto" w:fill="FFFFFF" w:themeFill="background1"/>
        <w:spacing w:after="0" w:line="240" w:lineRule="auto"/>
        <w:textAlignment w:val="baseline"/>
        <w:rPr>
          <w:rFonts w:ascii="Times New Roman" w:hAnsi="Times New Roman" w:cs="Times New Roman"/>
          <w:color w:val="373737"/>
          <w:sz w:val="28"/>
          <w:szCs w:val="28"/>
          <w:lang w:val="en-US"/>
        </w:rPr>
      </w:pPr>
      <w:r w:rsidRPr="00FE5EA3">
        <w:rPr>
          <w:rFonts w:ascii="Times New Roman" w:hAnsi="Times New Roman" w:cs="Times New Roman"/>
          <w:color w:val="373737"/>
          <w:sz w:val="28"/>
          <w:szCs w:val="28"/>
          <w:lang w:val="en-US"/>
        </w:rPr>
        <w:t xml:space="preserve">7. </w:t>
      </w:r>
      <w:r w:rsidR="003F3906" w:rsidRPr="003F3906">
        <w:rPr>
          <w:rFonts w:ascii="Times New Roman" w:hAnsi="Times New Roman" w:cs="Times New Roman"/>
          <w:color w:val="373737"/>
          <w:sz w:val="28"/>
          <w:szCs w:val="28"/>
          <w:lang w:val="en-US"/>
        </w:rPr>
        <w:t xml:space="preserve">grown tomatoes in These the countryside are. </w:t>
      </w:r>
    </w:p>
    <w:p w:rsidR="003F3906" w:rsidRPr="003F3906" w:rsidRDefault="00FE5EA3" w:rsidP="00746148">
      <w:pPr>
        <w:shd w:val="clear" w:color="auto" w:fill="FFFFFF" w:themeFill="background1"/>
        <w:spacing w:after="0" w:line="240" w:lineRule="auto"/>
        <w:textAlignment w:val="baseline"/>
        <w:rPr>
          <w:rFonts w:ascii="Times New Roman" w:hAnsi="Times New Roman" w:cs="Times New Roman"/>
          <w:color w:val="373737"/>
          <w:sz w:val="28"/>
          <w:szCs w:val="28"/>
          <w:lang w:val="en-US"/>
        </w:rPr>
      </w:pPr>
      <w:r w:rsidRPr="00FE5EA3">
        <w:rPr>
          <w:rFonts w:ascii="Times New Roman" w:hAnsi="Times New Roman" w:cs="Times New Roman"/>
          <w:color w:val="373737"/>
          <w:sz w:val="28"/>
          <w:szCs w:val="28"/>
          <w:lang w:val="en-US"/>
        </w:rPr>
        <w:t xml:space="preserve">8. </w:t>
      </w:r>
      <w:r w:rsidR="003F3906" w:rsidRPr="003F3906">
        <w:rPr>
          <w:rFonts w:ascii="Times New Roman" w:hAnsi="Times New Roman" w:cs="Times New Roman"/>
          <w:color w:val="373737"/>
          <w:sz w:val="28"/>
          <w:szCs w:val="28"/>
          <w:lang w:val="en-US"/>
        </w:rPr>
        <w:t xml:space="preserve">on held the each This last is summer fest weekend year.   </w:t>
      </w:r>
    </w:p>
    <w:p w:rsidR="00FE5EA3" w:rsidRPr="00FE5EA3" w:rsidRDefault="00FE5EA3" w:rsidP="00746148">
      <w:pPr>
        <w:shd w:val="clear" w:color="auto" w:fill="FFFFFF" w:themeFill="background1"/>
        <w:spacing w:after="0" w:line="240" w:lineRule="auto"/>
        <w:textAlignment w:val="baseline"/>
        <w:rPr>
          <w:rFonts w:ascii="Times New Roman" w:hAnsi="Times New Roman" w:cs="Times New Roman"/>
          <w:color w:val="373737"/>
          <w:sz w:val="28"/>
          <w:szCs w:val="28"/>
          <w:lang w:val="en-US"/>
        </w:rPr>
      </w:pPr>
    </w:p>
    <w:p w:rsidR="00FE5EA3" w:rsidRDefault="003F3906" w:rsidP="00746148">
      <w:pPr>
        <w:shd w:val="clear" w:color="auto" w:fill="FFFFFF" w:themeFill="background1"/>
        <w:spacing w:after="0" w:line="240" w:lineRule="auto"/>
        <w:textAlignment w:val="baseline"/>
        <w:rPr>
          <w:rFonts w:ascii="Times New Roman" w:hAnsi="Times New Roman" w:cs="Times New Roman"/>
          <w:color w:val="373737"/>
          <w:sz w:val="28"/>
          <w:szCs w:val="28"/>
        </w:rPr>
      </w:pPr>
      <w:r w:rsidRPr="00FE5EA3">
        <w:rPr>
          <w:rFonts w:ascii="Times New Roman" w:hAnsi="Times New Roman" w:cs="Times New Roman"/>
          <w:b/>
          <w:color w:val="373737"/>
          <w:sz w:val="28"/>
          <w:szCs w:val="28"/>
        </w:rPr>
        <w:t>3. Переведите предложения на английский язык, используя страдательный залог</w:t>
      </w:r>
    </w:p>
    <w:p w:rsidR="00FE5EA3" w:rsidRDefault="00FE5EA3" w:rsidP="00746148">
      <w:pPr>
        <w:shd w:val="clear" w:color="auto" w:fill="FFFFFF" w:themeFill="background1"/>
        <w:spacing w:after="0" w:line="240" w:lineRule="auto"/>
        <w:textAlignment w:val="baseline"/>
        <w:rPr>
          <w:rFonts w:ascii="Times New Roman" w:hAnsi="Times New Roman" w:cs="Times New Roman"/>
          <w:color w:val="373737"/>
          <w:sz w:val="28"/>
          <w:szCs w:val="28"/>
        </w:rPr>
      </w:pPr>
      <w:r>
        <w:rPr>
          <w:rFonts w:ascii="Times New Roman" w:hAnsi="Times New Roman" w:cs="Times New Roman"/>
          <w:color w:val="373737"/>
          <w:sz w:val="28"/>
          <w:szCs w:val="28"/>
        </w:rPr>
        <w:t xml:space="preserve">1. </w:t>
      </w:r>
      <w:r w:rsidR="003F3906" w:rsidRPr="003F3906">
        <w:rPr>
          <w:rFonts w:ascii="Times New Roman" w:hAnsi="Times New Roman" w:cs="Times New Roman"/>
          <w:color w:val="373737"/>
          <w:sz w:val="28"/>
          <w:szCs w:val="28"/>
        </w:rPr>
        <w:t xml:space="preserve">Когда была куплена эта книга? </w:t>
      </w:r>
    </w:p>
    <w:p w:rsidR="00FE5EA3" w:rsidRDefault="00FE5EA3" w:rsidP="00746148">
      <w:pPr>
        <w:shd w:val="clear" w:color="auto" w:fill="FFFFFF" w:themeFill="background1"/>
        <w:spacing w:after="0" w:line="240" w:lineRule="auto"/>
        <w:textAlignment w:val="baseline"/>
        <w:rPr>
          <w:rFonts w:ascii="Times New Roman" w:hAnsi="Times New Roman" w:cs="Times New Roman"/>
          <w:color w:val="373737"/>
          <w:sz w:val="28"/>
          <w:szCs w:val="28"/>
        </w:rPr>
      </w:pPr>
      <w:r>
        <w:rPr>
          <w:rFonts w:ascii="Times New Roman" w:hAnsi="Times New Roman" w:cs="Times New Roman"/>
          <w:color w:val="373737"/>
          <w:sz w:val="28"/>
          <w:szCs w:val="28"/>
        </w:rPr>
        <w:t xml:space="preserve">2. </w:t>
      </w:r>
      <w:r w:rsidR="003F3906" w:rsidRPr="003F3906">
        <w:rPr>
          <w:rFonts w:ascii="Times New Roman" w:hAnsi="Times New Roman" w:cs="Times New Roman"/>
          <w:color w:val="373737"/>
          <w:sz w:val="28"/>
          <w:szCs w:val="28"/>
        </w:rPr>
        <w:t xml:space="preserve">Они были расстроены, потому что проиграли. </w:t>
      </w:r>
    </w:p>
    <w:p w:rsidR="00FE5EA3" w:rsidRDefault="00FE5EA3" w:rsidP="00746148">
      <w:pPr>
        <w:shd w:val="clear" w:color="auto" w:fill="FFFFFF" w:themeFill="background1"/>
        <w:spacing w:after="0" w:line="240" w:lineRule="auto"/>
        <w:textAlignment w:val="baseline"/>
        <w:rPr>
          <w:rFonts w:ascii="Times New Roman" w:hAnsi="Times New Roman" w:cs="Times New Roman"/>
          <w:color w:val="373737"/>
          <w:sz w:val="28"/>
          <w:szCs w:val="28"/>
        </w:rPr>
      </w:pPr>
      <w:r>
        <w:rPr>
          <w:rFonts w:ascii="Times New Roman" w:hAnsi="Times New Roman" w:cs="Times New Roman"/>
          <w:color w:val="373737"/>
          <w:sz w:val="28"/>
          <w:szCs w:val="28"/>
        </w:rPr>
        <w:t xml:space="preserve">3. </w:t>
      </w:r>
      <w:r w:rsidR="003F3906" w:rsidRPr="003F3906">
        <w:rPr>
          <w:rFonts w:ascii="Times New Roman" w:hAnsi="Times New Roman" w:cs="Times New Roman"/>
          <w:color w:val="373737"/>
          <w:sz w:val="28"/>
          <w:szCs w:val="28"/>
        </w:rPr>
        <w:t xml:space="preserve">Эта песня была прослушана 10 раз на данный момент. </w:t>
      </w:r>
    </w:p>
    <w:p w:rsidR="00FE5EA3" w:rsidRDefault="00FE5EA3" w:rsidP="00746148">
      <w:pPr>
        <w:shd w:val="clear" w:color="auto" w:fill="FFFFFF" w:themeFill="background1"/>
        <w:spacing w:after="0" w:line="240" w:lineRule="auto"/>
        <w:textAlignment w:val="baseline"/>
        <w:rPr>
          <w:rFonts w:ascii="Times New Roman" w:hAnsi="Times New Roman" w:cs="Times New Roman"/>
          <w:color w:val="373737"/>
          <w:sz w:val="28"/>
          <w:szCs w:val="28"/>
        </w:rPr>
      </w:pPr>
      <w:r>
        <w:rPr>
          <w:rFonts w:ascii="Times New Roman" w:hAnsi="Times New Roman" w:cs="Times New Roman"/>
          <w:color w:val="373737"/>
          <w:sz w:val="28"/>
          <w:szCs w:val="28"/>
        </w:rPr>
        <w:t xml:space="preserve">4. </w:t>
      </w:r>
      <w:r w:rsidR="003F3906" w:rsidRPr="003F3906">
        <w:rPr>
          <w:rFonts w:ascii="Times New Roman" w:hAnsi="Times New Roman" w:cs="Times New Roman"/>
          <w:color w:val="373737"/>
          <w:sz w:val="28"/>
          <w:szCs w:val="28"/>
        </w:rPr>
        <w:t xml:space="preserve">Обычно, когда мой отец приходит домой, ужин уже готов. </w:t>
      </w:r>
    </w:p>
    <w:p w:rsidR="00FE5EA3" w:rsidRDefault="00FE5EA3" w:rsidP="00746148">
      <w:pPr>
        <w:shd w:val="clear" w:color="auto" w:fill="FFFFFF" w:themeFill="background1"/>
        <w:spacing w:after="0" w:line="240" w:lineRule="auto"/>
        <w:textAlignment w:val="baseline"/>
        <w:rPr>
          <w:rFonts w:ascii="Times New Roman" w:hAnsi="Times New Roman" w:cs="Times New Roman"/>
          <w:color w:val="373737"/>
          <w:sz w:val="28"/>
          <w:szCs w:val="28"/>
        </w:rPr>
      </w:pPr>
      <w:r>
        <w:rPr>
          <w:rFonts w:ascii="Times New Roman" w:hAnsi="Times New Roman" w:cs="Times New Roman"/>
          <w:color w:val="373737"/>
          <w:sz w:val="28"/>
          <w:szCs w:val="28"/>
        </w:rPr>
        <w:t xml:space="preserve">5. </w:t>
      </w:r>
      <w:r w:rsidR="003F3906" w:rsidRPr="003F3906">
        <w:rPr>
          <w:rFonts w:ascii="Times New Roman" w:hAnsi="Times New Roman" w:cs="Times New Roman"/>
          <w:color w:val="373737"/>
          <w:sz w:val="28"/>
          <w:szCs w:val="28"/>
        </w:rPr>
        <w:t xml:space="preserve">Нужно чистить зубы минимум 2 раза в день. </w:t>
      </w:r>
    </w:p>
    <w:p w:rsidR="00FE5EA3" w:rsidRDefault="00FE5EA3" w:rsidP="00746148">
      <w:pPr>
        <w:shd w:val="clear" w:color="auto" w:fill="FFFFFF" w:themeFill="background1"/>
        <w:spacing w:after="0" w:line="240" w:lineRule="auto"/>
        <w:textAlignment w:val="baseline"/>
        <w:rPr>
          <w:rFonts w:ascii="Times New Roman" w:hAnsi="Times New Roman" w:cs="Times New Roman"/>
          <w:color w:val="373737"/>
          <w:sz w:val="28"/>
          <w:szCs w:val="28"/>
        </w:rPr>
      </w:pPr>
      <w:r>
        <w:rPr>
          <w:rFonts w:ascii="Times New Roman" w:hAnsi="Times New Roman" w:cs="Times New Roman"/>
          <w:color w:val="373737"/>
          <w:sz w:val="28"/>
          <w:szCs w:val="28"/>
        </w:rPr>
        <w:t xml:space="preserve">6. </w:t>
      </w:r>
      <w:r w:rsidR="003F3906" w:rsidRPr="003F3906">
        <w:rPr>
          <w:rFonts w:ascii="Times New Roman" w:hAnsi="Times New Roman" w:cs="Times New Roman"/>
          <w:color w:val="373737"/>
          <w:sz w:val="28"/>
          <w:szCs w:val="28"/>
        </w:rPr>
        <w:t xml:space="preserve">Когда я пришла в магазин, туфли еще не были проданы. </w:t>
      </w:r>
    </w:p>
    <w:p w:rsidR="00FE5EA3" w:rsidRDefault="00FE5EA3" w:rsidP="00746148">
      <w:pPr>
        <w:shd w:val="clear" w:color="auto" w:fill="FFFFFF" w:themeFill="background1"/>
        <w:spacing w:after="0" w:line="240" w:lineRule="auto"/>
        <w:textAlignment w:val="baseline"/>
        <w:rPr>
          <w:rFonts w:ascii="Times New Roman" w:hAnsi="Times New Roman" w:cs="Times New Roman"/>
          <w:color w:val="373737"/>
          <w:sz w:val="28"/>
          <w:szCs w:val="28"/>
        </w:rPr>
      </w:pPr>
      <w:r>
        <w:rPr>
          <w:rFonts w:ascii="Times New Roman" w:hAnsi="Times New Roman" w:cs="Times New Roman"/>
          <w:color w:val="373737"/>
          <w:sz w:val="28"/>
          <w:szCs w:val="28"/>
        </w:rPr>
        <w:t xml:space="preserve">7. </w:t>
      </w:r>
      <w:r w:rsidR="003F3906" w:rsidRPr="003F3906">
        <w:rPr>
          <w:rFonts w:ascii="Times New Roman" w:hAnsi="Times New Roman" w:cs="Times New Roman"/>
          <w:color w:val="373737"/>
          <w:sz w:val="28"/>
          <w:szCs w:val="28"/>
        </w:rPr>
        <w:t xml:space="preserve">Москва была основана в 1147 году. </w:t>
      </w:r>
    </w:p>
    <w:p w:rsidR="00FE5EA3" w:rsidRPr="00FE5EA3" w:rsidRDefault="00FE5EA3" w:rsidP="00FE5EA3">
      <w:pPr>
        <w:pStyle w:val="a3"/>
        <w:spacing w:before="0" w:beforeAutospacing="0" w:after="0" w:afterAutospacing="0"/>
        <w:rPr>
          <w:sz w:val="28"/>
          <w:szCs w:val="28"/>
        </w:rPr>
      </w:pPr>
      <w:r>
        <w:rPr>
          <w:color w:val="373737"/>
          <w:sz w:val="28"/>
          <w:szCs w:val="28"/>
        </w:rPr>
        <w:t xml:space="preserve">8. </w:t>
      </w:r>
      <w:r w:rsidR="003F3906" w:rsidRPr="003F3906">
        <w:rPr>
          <w:color w:val="373737"/>
          <w:sz w:val="28"/>
          <w:szCs w:val="28"/>
        </w:rPr>
        <w:t>Ее мечты были разрушены из-за его ответа.</w:t>
      </w:r>
      <w:r w:rsidR="003F3906" w:rsidRPr="003F3906">
        <w:rPr>
          <w:color w:val="373737"/>
          <w:sz w:val="28"/>
          <w:szCs w:val="28"/>
        </w:rPr>
        <w:br/>
      </w:r>
      <w:r w:rsidR="003F3906" w:rsidRPr="00FE5EA3">
        <w:rPr>
          <w:sz w:val="28"/>
          <w:szCs w:val="28"/>
        </w:rPr>
        <w:br/>
      </w:r>
      <w:r w:rsidRPr="00FE5EA3">
        <w:rPr>
          <w:b/>
          <w:sz w:val="28"/>
          <w:szCs w:val="28"/>
          <w:bdr w:val="none" w:sz="0" w:space="0" w:color="auto" w:frame="1"/>
        </w:rPr>
        <w:t>4.  Превратите предложения в отрицательные и переведите.</w:t>
      </w:r>
    </w:p>
    <w:p w:rsidR="00FE5EA3" w:rsidRPr="00FE5EA3" w:rsidRDefault="00FE5EA3" w:rsidP="007959DC">
      <w:pPr>
        <w:numPr>
          <w:ilvl w:val="0"/>
          <w:numId w:val="25"/>
        </w:numPr>
        <w:spacing w:after="0" w:line="240" w:lineRule="auto"/>
        <w:textAlignment w:val="baseline"/>
        <w:rPr>
          <w:rFonts w:ascii="Times New Roman" w:eastAsia="Times New Roman" w:hAnsi="Times New Roman" w:cs="Times New Roman"/>
          <w:sz w:val="28"/>
          <w:szCs w:val="28"/>
          <w:lang w:val="en-US"/>
        </w:rPr>
      </w:pPr>
      <w:r w:rsidRPr="00FE5EA3">
        <w:rPr>
          <w:rFonts w:ascii="Times New Roman" w:eastAsia="Times New Roman" w:hAnsi="Times New Roman" w:cs="Times New Roman"/>
          <w:sz w:val="28"/>
          <w:szCs w:val="28"/>
          <w:lang w:val="en-US"/>
        </w:rPr>
        <w:t>Ann was bitten by a homeless dog.</w:t>
      </w:r>
    </w:p>
    <w:p w:rsidR="00FE5EA3" w:rsidRPr="00FE5EA3" w:rsidRDefault="00FE5EA3" w:rsidP="007959DC">
      <w:pPr>
        <w:numPr>
          <w:ilvl w:val="0"/>
          <w:numId w:val="25"/>
        </w:numPr>
        <w:spacing w:after="0" w:line="240" w:lineRule="auto"/>
        <w:textAlignment w:val="baseline"/>
        <w:rPr>
          <w:rFonts w:ascii="Times New Roman" w:eastAsia="Times New Roman" w:hAnsi="Times New Roman" w:cs="Times New Roman"/>
          <w:sz w:val="28"/>
          <w:szCs w:val="28"/>
          <w:lang w:val="en-US"/>
        </w:rPr>
      </w:pPr>
      <w:r w:rsidRPr="00FE5EA3">
        <w:rPr>
          <w:rFonts w:ascii="Times New Roman" w:eastAsia="Times New Roman" w:hAnsi="Times New Roman" w:cs="Times New Roman"/>
          <w:sz w:val="28"/>
          <w:szCs w:val="28"/>
          <w:lang w:val="en-US"/>
        </w:rPr>
        <w:t>The zoo is being reconstructed at the moment.</w:t>
      </w:r>
    </w:p>
    <w:p w:rsidR="00FE5EA3" w:rsidRPr="00FE5EA3" w:rsidRDefault="00FE5EA3" w:rsidP="007959DC">
      <w:pPr>
        <w:numPr>
          <w:ilvl w:val="0"/>
          <w:numId w:val="25"/>
        </w:numPr>
        <w:spacing w:after="0" w:line="240" w:lineRule="auto"/>
        <w:textAlignment w:val="baseline"/>
        <w:rPr>
          <w:rFonts w:ascii="Times New Roman" w:eastAsia="Times New Roman" w:hAnsi="Times New Roman" w:cs="Times New Roman"/>
          <w:sz w:val="28"/>
          <w:szCs w:val="28"/>
          <w:lang w:val="en-US"/>
        </w:rPr>
      </w:pPr>
      <w:r w:rsidRPr="00FE5EA3">
        <w:rPr>
          <w:rFonts w:ascii="Times New Roman" w:eastAsia="Times New Roman" w:hAnsi="Times New Roman" w:cs="Times New Roman"/>
          <w:sz w:val="28"/>
          <w:szCs w:val="28"/>
          <w:lang w:val="en-US"/>
        </w:rPr>
        <w:t>The luggage must be checked at the customs.</w:t>
      </w:r>
    </w:p>
    <w:p w:rsidR="00FE5EA3" w:rsidRPr="00FE5EA3" w:rsidRDefault="00FE5EA3" w:rsidP="007959DC">
      <w:pPr>
        <w:numPr>
          <w:ilvl w:val="0"/>
          <w:numId w:val="25"/>
        </w:numPr>
        <w:spacing w:after="0" w:line="240" w:lineRule="auto"/>
        <w:textAlignment w:val="baseline"/>
        <w:rPr>
          <w:rFonts w:ascii="Times New Roman" w:eastAsia="Times New Roman" w:hAnsi="Times New Roman" w:cs="Times New Roman"/>
          <w:sz w:val="28"/>
          <w:szCs w:val="28"/>
        </w:rPr>
      </w:pPr>
      <w:r w:rsidRPr="00FE5EA3">
        <w:rPr>
          <w:rFonts w:ascii="Times New Roman" w:eastAsia="Times New Roman" w:hAnsi="Times New Roman" w:cs="Times New Roman"/>
          <w:sz w:val="28"/>
          <w:szCs w:val="28"/>
        </w:rPr>
        <w:t>Souvenirsaresoldeverywhere.</w:t>
      </w:r>
    </w:p>
    <w:p w:rsidR="00FE5EA3" w:rsidRPr="00FE5EA3" w:rsidRDefault="00FE5EA3" w:rsidP="007959DC">
      <w:pPr>
        <w:numPr>
          <w:ilvl w:val="0"/>
          <w:numId w:val="25"/>
        </w:numPr>
        <w:spacing w:after="0" w:line="240" w:lineRule="auto"/>
        <w:textAlignment w:val="baseline"/>
        <w:rPr>
          <w:rFonts w:ascii="Times New Roman" w:eastAsia="Times New Roman" w:hAnsi="Times New Roman" w:cs="Times New Roman"/>
          <w:sz w:val="28"/>
          <w:szCs w:val="28"/>
          <w:lang w:val="en-US"/>
        </w:rPr>
      </w:pPr>
      <w:r w:rsidRPr="00FE5EA3">
        <w:rPr>
          <w:rFonts w:ascii="Times New Roman" w:eastAsia="Times New Roman" w:hAnsi="Times New Roman" w:cs="Times New Roman"/>
          <w:sz w:val="28"/>
          <w:szCs w:val="28"/>
          <w:lang w:val="en-US"/>
        </w:rPr>
        <w:t>The job will be finished at 3 o’clock.</w:t>
      </w:r>
    </w:p>
    <w:p w:rsidR="00746148" w:rsidRPr="009E30CF" w:rsidRDefault="0074614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CB2188" w:rsidRPr="009E30CF" w:rsidRDefault="00CB218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CB2188" w:rsidRPr="009E30CF" w:rsidRDefault="00CB218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CB2188" w:rsidRPr="009E30CF" w:rsidRDefault="00CB218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CB2188" w:rsidRPr="009E30CF" w:rsidRDefault="00CB218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CB2188" w:rsidRPr="009E30CF" w:rsidRDefault="00CB218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CB2188" w:rsidRPr="009E30CF" w:rsidRDefault="00CB218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CB2188" w:rsidRPr="009E30CF" w:rsidRDefault="00CB218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CB2188" w:rsidRPr="009E30CF" w:rsidRDefault="00CB218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CB2188" w:rsidRPr="009E30CF" w:rsidRDefault="00CB218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CB2188" w:rsidRPr="009E30CF" w:rsidRDefault="00CB218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CB2188" w:rsidRPr="009E30CF" w:rsidRDefault="00CB218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CB2188" w:rsidRPr="009E30CF" w:rsidRDefault="00CB218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CB2188" w:rsidRPr="001954C4" w:rsidRDefault="00CB218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EB5409" w:rsidRPr="001954C4" w:rsidRDefault="00EB5409"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CB2188" w:rsidRPr="009E30CF" w:rsidRDefault="00CB218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CB2188" w:rsidRPr="009E30CF" w:rsidRDefault="00CB2188" w:rsidP="00CB2188">
      <w:pPr>
        <w:shd w:val="clear" w:color="auto" w:fill="FFFFFF" w:themeFill="background1"/>
        <w:spacing w:line="240" w:lineRule="auto"/>
        <w:jc w:val="right"/>
        <w:rPr>
          <w:rFonts w:ascii="Times New Roman" w:hAnsi="Times New Roman" w:cs="Times New Roman"/>
          <w:b/>
          <w:sz w:val="36"/>
          <w:szCs w:val="36"/>
          <w:lang w:val="en-GB"/>
        </w:rPr>
      </w:pPr>
      <w:r w:rsidRPr="00CB2188">
        <w:rPr>
          <w:rFonts w:ascii="Times New Roman" w:hAnsi="Times New Roman" w:cs="Times New Roman"/>
          <w:b/>
          <w:sz w:val="36"/>
          <w:szCs w:val="36"/>
          <w:lang w:val="en-US"/>
        </w:rPr>
        <w:t>Unit 14.</w:t>
      </w:r>
    </w:p>
    <w:p w:rsidR="00CB2188" w:rsidRPr="00CB2188" w:rsidRDefault="00CB2188" w:rsidP="00CB2188">
      <w:pPr>
        <w:shd w:val="clear" w:color="auto" w:fill="FFFFFF" w:themeFill="background1"/>
        <w:spacing w:line="240" w:lineRule="auto"/>
        <w:jc w:val="right"/>
        <w:rPr>
          <w:rFonts w:ascii="Times New Roman" w:hAnsi="Times New Roman" w:cs="Times New Roman"/>
          <w:b/>
          <w:sz w:val="36"/>
          <w:szCs w:val="36"/>
          <w:lang w:val="en-US"/>
        </w:rPr>
      </w:pPr>
      <w:r w:rsidRPr="00CB2188">
        <w:rPr>
          <w:rFonts w:ascii="Times New Roman" w:hAnsi="Times New Roman" w:cs="Times New Roman"/>
          <w:b/>
          <w:sz w:val="36"/>
          <w:szCs w:val="36"/>
          <w:lang w:val="en-US"/>
        </w:rPr>
        <w:t>Customs, Traditions, Superstitions…</w:t>
      </w:r>
    </w:p>
    <w:p w:rsidR="00CB2188" w:rsidRPr="009E30CF" w:rsidRDefault="00CB2188" w:rsidP="00CB2188">
      <w:pPr>
        <w:shd w:val="clear" w:color="auto" w:fill="FFFFFF" w:themeFill="background1"/>
        <w:spacing w:line="240" w:lineRule="auto"/>
        <w:jc w:val="center"/>
        <w:rPr>
          <w:rFonts w:ascii="Times New Roman" w:hAnsi="Times New Roman" w:cs="Times New Roman"/>
          <w:b/>
          <w:sz w:val="28"/>
          <w:szCs w:val="28"/>
          <w:lang w:val="en-GB"/>
        </w:rPr>
      </w:pPr>
      <w:r w:rsidRPr="00CB2188">
        <w:rPr>
          <w:rFonts w:ascii="Times New Roman" w:hAnsi="Times New Roman" w:cs="Times New Roman"/>
          <w:b/>
          <w:sz w:val="28"/>
          <w:szCs w:val="28"/>
          <w:lang w:val="en-US"/>
        </w:rPr>
        <w:t>Lexical exercises</w:t>
      </w:r>
    </w:p>
    <w:p w:rsidR="00CB2188" w:rsidRPr="00CB2188" w:rsidRDefault="00CB2188" w:rsidP="00CB2188">
      <w:pPr>
        <w:shd w:val="clear" w:color="auto" w:fill="FFFFFF" w:themeFill="background1"/>
        <w:spacing w:line="240" w:lineRule="auto"/>
        <w:rPr>
          <w:rFonts w:ascii="Times New Roman" w:hAnsi="Times New Roman" w:cs="Times New Roman"/>
          <w:b/>
          <w:sz w:val="28"/>
          <w:szCs w:val="28"/>
        </w:rPr>
      </w:pPr>
      <w:r w:rsidRPr="00CB2188">
        <w:rPr>
          <w:rFonts w:ascii="Times New Roman" w:hAnsi="Times New Roman" w:cs="Times New Roman"/>
          <w:b/>
          <w:sz w:val="28"/>
          <w:szCs w:val="28"/>
        </w:rPr>
        <w:t>1. Соотнесите праздники и даты:</w:t>
      </w:r>
    </w:p>
    <w:tbl>
      <w:tblPr>
        <w:tblStyle w:val="af0"/>
        <w:tblW w:w="0" w:type="auto"/>
        <w:tblInd w:w="1080" w:type="dxa"/>
        <w:tblLook w:val="04A0" w:firstRow="1" w:lastRow="0" w:firstColumn="1" w:lastColumn="0" w:noHBand="0" w:noVBand="1"/>
      </w:tblPr>
      <w:tblGrid>
        <w:gridCol w:w="2147"/>
        <w:gridCol w:w="2551"/>
      </w:tblGrid>
      <w:tr w:rsidR="00CB2188" w:rsidTr="00CB2188">
        <w:tc>
          <w:tcPr>
            <w:tcW w:w="2147" w:type="dxa"/>
          </w:tcPr>
          <w:p w:rsidR="00CB2188" w:rsidRDefault="00CB2188" w:rsidP="00CB2188">
            <w:pPr>
              <w:pStyle w:val="a9"/>
              <w:ind w:left="0"/>
              <w:jc w:val="both"/>
              <w:rPr>
                <w:rFonts w:ascii="Times New Roman" w:hAnsi="Times New Roman"/>
                <w:sz w:val="28"/>
                <w:szCs w:val="28"/>
                <w:lang w:val="en-US"/>
              </w:rPr>
            </w:pPr>
            <w:r>
              <w:rPr>
                <w:rFonts w:ascii="Times New Roman" w:hAnsi="Times New Roman"/>
                <w:sz w:val="28"/>
                <w:szCs w:val="28"/>
                <w:lang w:val="en-US"/>
              </w:rPr>
              <w:t>January, 1</w:t>
            </w:r>
          </w:p>
        </w:tc>
        <w:tc>
          <w:tcPr>
            <w:tcW w:w="2551" w:type="dxa"/>
          </w:tcPr>
          <w:p w:rsidR="00CB2188" w:rsidRDefault="00CB2188" w:rsidP="00CB2188">
            <w:pPr>
              <w:pStyle w:val="a9"/>
              <w:ind w:left="0"/>
              <w:jc w:val="both"/>
              <w:rPr>
                <w:rFonts w:ascii="Times New Roman" w:hAnsi="Times New Roman"/>
                <w:sz w:val="28"/>
                <w:szCs w:val="28"/>
                <w:lang w:val="en-US"/>
              </w:rPr>
            </w:pPr>
            <w:r>
              <w:rPr>
                <w:rFonts w:ascii="Times New Roman" w:hAnsi="Times New Roman"/>
                <w:sz w:val="28"/>
                <w:szCs w:val="28"/>
                <w:lang w:val="en-US"/>
              </w:rPr>
              <w:t>Easter</w:t>
            </w:r>
          </w:p>
        </w:tc>
      </w:tr>
      <w:tr w:rsidR="00CB2188" w:rsidTr="00CB2188">
        <w:tc>
          <w:tcPr>
            <w:tcW w:w="2147" w:type="dxa"/>
          </w:tcPr>
          <w:p w:rsidR="00CB2188" w:rsidRDefault="00CB2188" w:rsidP="00CB2188">
            <w:pPr>
              <w:pStyle w:val="a9"/>
              <w:ind w:left="0"/>
              <w:jc w:val="both"/>
              <w:rPr>
                <w:rFonts w:ascii="Times New Roman" w:hAnsi="Times New Roman"/>
                <w:sz w:val="28"/>
                <w:szCs w:val="28"/>
                <w:lang w:val="en-US"/>
              </w:rPr>
            </w:pPr>
            <w:r>
              <w:rPr>
                <w:rFonts w:ascii="Times New Roman" w:hAnsi="Times New Roman"/>
                <w:sz w:val="28"/>
                <w:szCs w:val="28"/>
                <w:lang w:val="en-US"/>
              </w:rPr>
              <w:t>April-May</w:t>
            </w:r>
          </w:p>
        </w:tc>
        <w:tc>
          <w:tcPr>
            <w:tcW w:w="2551" w:type="dxa"/>
          </w:tcPr>
          <w:p w:rsidR="00CB2188" w:rsidRDefault="00CB2188" w:rsidP="00CB2188">
            <w:pPr>
              <w:pStyle w:val="a9"/>
              <w:ind w:left="0"/>
              <w:jc w:val="both"/>
              <w:rPr>
                <w:rFonts w:ascii="Times New Roman" w:hAnsi="Times New Roman"/>
                <w:sz w:val="28"/>
                <w:szCs w:val="28"/>
                <w:lang w:val="en-US"/>
              </w:rPr>
            </w:pPr>
            <w:r>
              <w:rPr>
                <w:rFonts w:ascii="Times New Roman" w:hAnsi="Times New Roman"/>
                <w:sz w:val="28"/>
                <w:szCs w:val="28"/>
                <w:lang w:val="en-US"/>
              </w:rPr>
              <w:t>New Year</w:t>
            </w:r>
          </w:p>
        </w:tc>
      </w:tr>
      <w:tr w:rsidR="00CB2188" w:rsidTr="00CB2188">
        <w:tc>
          <w:tcPr>
            <w:tcW w:w="2147" w:type="dxa"/>
          </w:tcPr>
          <w:p w:rsidR="00CB2188" w:rsidRDefault="00CB2188" w:rsidP="00CB2188">
            <w:pPr>
              <w:pStyle w:val="a9"/>
              <w:ind w:left="0"/>
              <w:jc w:val="both"/>
              <w:rPr>
                <w:rFonts w:ascii="Times New Roman" w:hAnsi="Times New Roman"/>
                <w:sz w:val="28"/>
                <w:szCs w:val="28"/>
                <w:lang w:val="en-US"/>
              </w:rPr>
            </w:pPr>
            <w:r>
              <w:rPr>
                <w:rFonts w:ascii="Times New Roman" w:hAnsi="Times New Roman"/>
                <w:sz w:val="28"/>
                <w:szCs w:val="28"/>
                <w:lang w:val="en-US"/>
              </w:rPr>
              <w:t>February, 14</w:t>
            </w:r>
          </w:p>
        </w:tc>
        <w:tc>
          <w:tcPr>
            <w:tcW w:w="2551" w:type="dxa"/>
          </w:tcPr>
          <w:p w:rsidR="00CB2188" w:rsidRDefault="00CB2188" w:rsidP="00CB2188">
            <w:pPr>
              <w:pStyle w:val="a9"/>
              <w:ind w:left="0"/>
              <w:jc w:val="both"/>
              <w:rPr>
                <w:rFonts w:ascii="Times New Roman" w:hAnsi="Times New Roman"/>
                <w:sz w:val="28"/>
                <w:szCs w:val="28"/>
                <w:lang w:val="en-US"/>
              </w:rPr>
            </w:pPr>
            <w:r>
              <w:rPr>
                <w:rFonts w:ascii="Times New Roman" w:hAnsi="Times New Roman"/>
                <w:sz w:val="28"/>
                <w:szCs w:val="28"/>
                <w:lang w:val="en-US"/>
              </w:rPr>
              <w:t>Thanksgiving Day</w:t>
            </w:r>
          </w:p>
        </w:tc>
      </w:tr>
      <w:tr w:rsidR="00CB2188" w:rsidTr="00CB2188">
        <w:tc>
          <w:tcPr>
            <w:tcW w:w="2147" w:type="dxa"/>
          </w:tcPr>
          <w:p w:rsidR="00CB2188" w:rsidRDefault="00CB2188" w:rsidP="00CB2188">
            <w:pPr>
              <w:pStyle w:val="a9"/>
              <w:ind w:left="0"/>
              <w:jc w:val="both"/>
              <w:rPr>
                <w:rFonts w:ascii="Times New Roman" w:hAnsi="Times New Roman"/>
                <w:sz w:val="28"/>
                <w:szCs w:val="28"/>
                <w:lang w:val="en-US"/>
              </w:rPr>
            </w:pPr>
            <w:r>
              <w:rPr>
                <w:rFonts w:ascii="Times New Roman" w:hAnsi="Times New Roman"/>
                <w:sz w:val="28"/>
                <w:szCs w:val="28"/>
                <w:lang w:val="en-US"/>
              </w:rPr>
              <w:t>December, 25</w:t>
            </w:r>
          </w:p>
        </w:tc>
        <w:tc>
          <w:tcPr>
            <w:tcW w:w="2551" w:type="dxa"/>
          </w:tcPr>
          <w:p w:rsidR="00CB2188" w:rsidRDefault="00CB2188" w:rsidP="00CB2188">
            <w:pPr>
              <w:pStyle w:val="a9"/>
              <w:ind w:left="0"/>
              <w:jc w:val="both"/>
              <w:rPr>
                <w:rFonts w:ascii="Times New Roman" w:hAnsi="Times New Roman"/>
                <w:sz w:val="28"/>
                <w:szCs w:val="28"/>
                <w:lang w:val="en-US"/>
              </w:rPr>
            </w:pPr>
            <w:r>
              <w:rPr>
                <w:rFonts w:ascii="Times New Roman" w:hAnsi="Times New Roman"/>
                <w:sz w:val="28"/>
                <w:szCs w:val="28"/>
                <w:lang w:val="en-US"/>
              </w:rPr>
              <w:t>St. Valentine’s Day</w:t>
            </w:r>
          </w:p>
        </w:tc>
      </w:tr>
      <w:tr w:rsidR="00CB2188" w:rsidTr="00CB2188">
        <w:tc>
          <w:tcPr>
            <w:tcW w:w="2147" w:type="dxa"/>
          </w:tcPr>
          <w:p w:rsidR="00CB2188" w:rsidRDefault="00CB2188" w:rsidP="00CB2188">
            <w:pPr>
              <w:pStyle w:val="a9"/>
              <w:ind w:left="0"/>
              <w:jc w:val="both"/>
              <w:rPr>
                <w:rFonts w:ascii="Times New Roman" w:hAnsi="Times New Roman"/>
                <w:sz w:val="28"/>
                <w:szCs w:val="28"/>
                <w:lang w:val="en-US"/>
              </w:rPr>
            </w:pPr>
            <w:r>
              <w:rPr>
                <w:rFonts w:ascii="Times New Roman" w:hAnsi="Times New Roman"/>
                <w:sz w:val="28"/>
                <w:szCs w:val="28"/>
                <w:lang w:val="en-US"/>
              </w:rPr>
              <w:t>November, 26</w:t>
            </w:r>
          </w:p>
        </w:tc>
        <w:tc>
          <w:tcPr>
            <w:tcW w:w="2551" w:type="dxa"/>
          </w:tcPr>
          <w:p w:rsidR="00CB2188" w:rsidRDefault="00CB2188" w:rsidP="00CB2188">
            <w:pPr>
              <w:pStyle w:val="a9"/>
              <w:ind w:left="0"/>
              <w:jc w:val="both"/>
              <w:rPr>
                <w:rFonts w:ascii="Times New Roman" w:hAnsi="Times New Roman"/>
                <w:sz w:val="28"/>
                <w:szCs w:val="28"/>
                <w:lang w:val="en-US"/>
              </w:rPr>
            </w:pPr>
            <w:r>
              <w:rPr>
                <w:rFonts w:ascii="Times New Roman" w:hAnsi="Times New Roman"/>
                <w:sz w:val="28"/>
                <w:szCs w:val="28"/>
                <w:lang w:val="en-US"/>
              </w:rPr>
              <w:t>Halloween</w:t>
            </w:r>
          </w:p>
        </w:tc>
      </w:tr>
      <w:tr w:rsidR="00CB2188" w:rsidTr="00CB2188">
        <w:tc>
          <w:tcPr>
            <w:tcW w:w="2147" w:type="dxa"/>
          </w:tcPr>
          <w:p w:rsidR="00CB2188" w:rsidRDefault="00CB2188" w:rsidP="00CB2188">
            <w:pPr>
              <w:pStyle w:val="a9"/>
              <w:ind w:left="0"/>
              <w:jc w:val="both"/>
              <w:rPr>
                <w:rFonts w:ascii="Times New Roman" w:hAnsi="Times New Roman"/>
                <w:sz w:val="28"/>
                <w:szCs w:val="28"/>
                <w:lang w:val="en-US"/>
              </w:rPr>
            </w:pPr>
            <w:r>
              <w:rPr>
                <w:rFonts w:ascii="Times New Roman" w:hAnsi="Times New Roman"/>
                <w:sz w:val="28"/>
                <w:szCs w:val="28"/>
                <w:lang w:val="en-US"/>
              </w:rPr>
              <w:t>October, 31</w:t>
            </w:r>
          </w:p>
        </w:tc>
        <w:tc>
          <w:tcPr>
            <w:tcW w:w="2551" w:type="dxa"/>
          </w:tcPr>
          <w:p w:rsidR="00CB2188" w:rsidRDefault="00CB2188" w:rsidP="00CB2188">
            <w:pPr>
              <w:pStyle w:val="a9"/>
              <w:ind w:left="0"/>
              <w:jc w:val="both"/>
              <w:rPr>
                <w:rFonts w:ascii="Times New Roman" w:hAnsi="Times New Roman"/>
                <w:sz w:val="28"/>
                <w:szCs w:val="28"/>
                <w:lang w:val="en-US"/>
              </w:rPr>
            </w:pPr>
            <w:r>
              <w:rPr>
                <w:rFonts w:ascii="Times New Roman" w:hAnsi="Times New Roman"/>
                <w:sz w:val="28"/>
                <w:szCs w:val="28"/>
                <w:lang w:val="en-US"/>
              </w:rPr>
              <w:t>Christmas</w:t>
            </w:r>
          </w:p>
        </w:tc>
      </w:tr>
    </w:tbl>
    <w:p w:rsidR="00CB2188" w:rsidRDefault="00CB2188" w:rsidP="00CB2188">
      <w:pPr>
        <w:shd w:val="clear" w:color="auto" w:fill="FFFFFF" w:themeFill="background1"/>
        <w:spacing w:line="240" w:lineRule="auto"/>
        <w:jc w:val="center"/>
        <w:rPr>
          <w:rFonts w:ascii="Times New Roman" w:hAnsi="Times New Roman" w:cs="Times New Roman"/>
          <w:b/>
          <w:sz w:val="28"/>
          <w:szCs w:val="28"/>
        </w:rPr>
      </w:pPr>
    </w:p>
    <w:p w:rsidR="00CB2188" w:rsidRPr="00CB2188" w:rsidRDefault="00CB2188" w:rsidP="00CB2188">
      <w:pPr>
        <w:jc w:val="both"/>
        <w:rPr>
          <w:rFonts w:ascii="Times New Roman" w:hAnsi="Times New Roman" w:cs="Times New Roman"/>
          <w:b/>
          <w:sz w:val="28"/>
          <w:szCs w:val="28"/>
        </w:rPr>
      </w:pPr>
      <w:r>
        <w:rPr>
          <w:rFonts w:ascii="Times New Roman" w:hAnsi="Times New Roman" w:cs="Times New Roman"/>
          <w:b/>
          <w:sz w:val="28"/>
          <w:szCs w:val="28"/>
        </w:rPr>
        <w:t>2. Разгадайте кроссворд.</w:t>
      </w:r>
    </w:p>
    <w:p w:rsidR="00CB2188" w:rsidRPr="009551E1" w:rsidRDefault="00CB2188" w:rsidP="00CB2188">
      <w:pPr>
        <w:jc w:val="both"/>
        <w:rPr>
          <w:rFonts w:ascii="Times New Roman" w:hAnsi="Times New Roman" w:cs="Times New Roman"/>
          <w:b/>
          <w:sz w:val="28"/>
          <w:szCs w:val="28"/>
          <w:lang w:val="en-US"/>
        </w:rPr>
      </w:pPr>
    </w:p>
    <w:tbl>
      <w:tblPr>
        <w:tblStyle w:val="af0"/>
        <w:tblpPr w:leftFromText="180" w:rightFromText="180" w:vertAnchor="text" w:horzAnchor="margin" w:tblpY="-487"/>
        <w:tblW w:w="0" w:type="auto"/>
        <w:tblLayout w:type="fixed"/>
        <w:tblLook w:val="04A0" w:firstRow="1" w:lastRow="0" w:firstColumn="1" w:lastColumn="0" w:noHBand="0" w:noVBand="1"/>
      </w:tblPr>
      <w:tblGrid>
        <w:gridCol w:w="675"/>
        <w:gridCol w:w="709"/>
        <w:gridCol w:w="613"/>
        <w:gridCol w:w="616"/>
        <w:gridCol w:w="596"/>
        <w:gridCol w:w="596"/>
        <w:gridCol w:w="698"/>
        <w:gridCol w:w="708"/>
        <w:gridCol w:w="709"/>
        <w:gridCol w:w="669"/>
        <w:gridCol w:w="596"/>
        <w:gridCol w:w="596"/>
        <w:gridCol w:w="596"/>
        <w:gridCol w:w="597"/>
        <w:gridCol w:w="597"/>
      </w:tblGrid>
      <w:tr w:rsidR="00CB2188" w:rsidTr="00CB2188">
        <w:trPr>
          <w:trHeight w:val="537"/>
        </w:trPr>
        <w:tc>
          <w:tcPr>
            <w:tcW w:w="675"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709"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613"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61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698"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708" w:type="dxa"/>
            <w:tcBorders>
              <w:top w:val="nil"/>
              <w:left w:val="nil"/>
              <w:bottom w:val="nil"/>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669" w:type="dxa"/>
            <w:tcBorders>
              <w:top w:val="nil"/>
              <w:left w:val="single" w:sz="12" w:space="0" w:color="000000" w:themeColor="text1"/>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r>
      <w:tr w:rsidR="00CB2188" w:rsidTr="00CB2188">
        <w:trPr>
          <w:trHeight w:val="402"/>
        </w:trPr>
        <w:tc>
          <w:tcPr>
            <w:tcW w:w="675"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709"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613"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61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698"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708" w:type="dxa"/>
            <w:tcBorders>
              <w:top w:val="nil"/>
              <w:left w:val="nil"/>
              <w:bottom w:val="nil"/>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69" w:type="dxa"/>
            <w:tcBorders>
              <w:top w:val="nil"/>
              <w:left w:val="single" w:sz="12" w:space="0" w:color="000000" w:themeColor="text1"/>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r>
      <w:tr w:rsidR="00CB2188" w:rsidTr="00CB2188">
        <w:trPr>
          <w:trHeight w:val="394"/>
        </w:trPr>
        <w:tc>
          <w:tcPr>
            <w:tcW w:w="675"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709"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613"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61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698" w:type="dxa"/>
            <w:tcBorders>
              <w:top w:val="nil"/>
              <w:left w:val="nil"/>
              <w:bottom w:val="single" w:sz="12" w:space="0" w:color="000000" w:themeColor="text1"/>
              <w:right w:val="nil"/>
            </w:tcBorders>
          </w:tcPr>
          <w:p w:rsidR="00CB2188" w:rsidRDefault="00CB2188" w:rsidP="00CB2188">
            <w:pPr>
              <w:jc w:val="both"/>
              <w:rPr>
                <w:rFonts w:ascii="Times New Roman" w:hAnsi="Times New Roman" w:cs="Times New Roman"/>
                <w:sz w:val="28"/>
                <w:szCs w:val="28"/>
                <w:lang w:val="en-US"/>
              </w:rPr>
            </w:pPr>
          </w:p>
        </w:tc>
        <w:tc>
          <w:tcPr>
            <w:tcW w:w="708" w:type="dxa"/>
            <w:tcBorders>
              <w:top w:val="nil"/>
              <w:left w:val="nil"/>
              <w:bottom w:val="nil"/>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69" w:type="dxa"/>
            <w:tcBorders>
              <w:top w:val="nil"/>
              <w:left w:val="single" w:sz="12" w:space="0" w:color="000000" w:themeColor="text1"/>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r>
      <w:tr w:rsidR="00CB2188" w:rsidTr="00CB2188">
        <w:trPr>
          <w:trHeight w:val="390"/>
        </w:trPr>
        <w:tc>
          <w:tcPr>
            <w:tcW w:w="675"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709" w:type="dxa"/>
            <w:tcBorders>
              <w:top w:val="nil"/>
              <w:left w:val="nil"/>
              <w:bottom w:val="single" w:sz="12" w:space="0" w:color="000000" w:themeColor="text1"/>
              <w:right w:val="nil"/>
            </w:tcBorders>
          </w:tcPr>
          <w:p w:rsidR="00CB2188" w:rsidRDefault="00CB2188" w:rsidP="00CB2188">
            <w:pPr>
              <w:jc w:val="both"/>
              <w:rPr>
                <w:rFonts w:ascii="Times New Roman" w:hAnsi="Times New Roman" w:cs="Times New Roman"/>
                <w:sz w:val="28"/>
                <w:szCs w:val="28"/>
                <w:lang w:val="en-US"/>
              </w:rPr>
            </w:pPr>
          </w:p>
        </w:tc>
        <w:tc>
          <w:tcPr>
            <w:tcW w:w="613"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616" w:type="dxa"/>
            <w:tcBorders>
              <w:top w:val="nil"/>
              <w:left w:val="nil"/>
              <w:bottom w:val="single" w:sz="12" w:space="0" w:color="000000" w:themeColor="text1"/>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708" w:type="dxa"/>
            <w:tcBorders>
              <w:top w:val="nil"/>
              <w:left w:val="single" w:sz="12" w:space="0" w:color="000000" w:themeColor="text1"/>
              <w:bottom w:val="nil"/>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69" w:type="dxa"/>
            <w:tcBorders>
              <w:top w:val="nil"/>
              <w:left w:val="single" w:sz="12" w:space="0" w:color="000000" w:themeColor="text1"/>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r>
      <w:tr w:rsidR="00CB2188" w:rsidTr="00CB2188">
        <w:trPr>
          <w:trHeight w:val="549"/>
        </w:trPr>
        <w:tc>
          <w:tcPr>
            <w:tcW w:w="675" w:type="dxa"/>
            <w:tcBorders>
              <w:top w:val="nil"/>
              <w:left w:val="nil"/>
              <w:bottom w:val="nil"/>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613" w:type="dxa"/>
            <w:tcBorders>
              <w:top w:val="nil"/>
              <w:left w:val="single" w:sz="12" w:space="0" w:color="000000" w:themeColor="text1"/>
              <w:bottom w:val="nil"/>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1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596" w:type="dxa"/>
            <w:tcBorders>
              <w:top w:val="nil"/>
              <w:left w:val="single" w:sz="12" w:space="0" w:color="000000" w:themeColor="text1"/>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708" w:type="dxa"/>
            <w:tcBorders>
              <w:top w:val="nil"/>
              <w:left w:val="single" w:sz="12" w:space="0" w:color="000000" w:themeColor="text1"/>
              <w:bottom w:val="nil"/>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69" w:type="dxa"/>
            <w:tcBorders>
              <w:top w:val="nil"/>
              <w:left w:val="single" w:sz="12" w:space="0" w:color="000000" w:themeColor="text1"/>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r>
      <w:tr w:rsidR="00CB2188" w:rsidTr="00CB2188">
        <w:trPr>
          <w:trHeight w:val="470"/>
        </w:trPr>
        <w:tc>
          <w:tcPr>
            <w:tcW w:w="675" w:type="dxa"/>
            <w:tcBorders>
              <w:top w:val="nil"/>
              <w:left w:val="nil"/>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13" w:type="dxa"/>
            <w:tcBorders>
              <w:top w:val="nil"/>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1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single" w:sz="12" w:space="0" w:color="000000" w:themeColor="text1"/>
              <w:bottom w:val="single" w:sz="12" w:space="0" w:color="000000" w:themeColor="text1"/>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708" w:type="dxa"/>
            <w:tcBorders>
              <w:top w:val="nil"/>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69" w:type="dxa"/>
            <w:tcBorders>
              <w:top w:val="nil"/>
              <w:left w:val="single" w:sz="12" w:space="0" w:color="000000" w:themeColor="text1"/>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r>
      <w:tr w:rsidR="00CB2188" w:rsidTr="00CB2188">
        <w:trPr>
          <w:trHeight w:val="546"/>
        </w:trPr>
        <w:tc>
          <w:tcPr>
            <w:tcW w:w="6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Pr="0075293D" w:rsidRDefault="00CB2188" w:rsidP="00CB2188">
            <w:pPr>
              <w:ind w:left="360"/>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1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1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59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59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69" w:type="dxa"/>
            <w:tcBorders>
              <w:top w:val="nil"/>
              <w:left w:val="single" w:sz="12" w:space="0" w:color="000000" w:themeColor="text1"/>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r>
      <w:tr w:rsidR="00CB2188" w:rsidTr="00CB2188">
        <w:trPr>
          <w:trHeight w:val="483"/>
        </w:trPr>
        <w:tc>
          <w:tcPr>
            <w:tcW w:w="675" w:type="dxa"/>
            <w:tcBorders>
              <w:top w:val="single" w:sz="12" w:space="0" w:color="000000" w:themeColor="text1"/>
              <w:left w:val="nil"/>
              <w:bottom w:val="nil"/>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13" w:type="dxa"/>
            <w:tcBorders>
              <w:top w:val="single" w:sz="12" w:space="0" w:color="000000" w:themeColor="text1"/>
              <w:left w:val="single" w:sz="12" w:space="0" w:color="000000" w:themeColor="text1"/>
              <w:bottom w:val="nil"/>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1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596" w:type="dxa"/>
            <w:tcBorders>
              <w:top w:val="single" w:sz="12" w:space="0" w:color="000000" w:themeColor="text1"/>
              <w:left w:val="single" w:sz="12" w:space="0" w:color="000000" w:themeColor="text1"/>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single" w:sz="12" w:space="0" w:color="000000" w:themeColor="text1"/>
              <w:left w:val="nil"/>
              <w:bottom w:val="nil"/>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708" w:type="dxa"/>
            <w:tcBorders>
              <w:top w:val="single" w:sz="12" w:space="0" w:color="000000" w:themeColor="text1"/>
              <w:left w:val="single" w:sz="12" w:space="0" w:color="000000" w:themeColor="text1"/>
              <w:bottom w:val="single" w:sz="12" w:space="0" w:color="000000" w:themeColor="text1"/>
              <w:right w:val="nil"/>
            </w:tcBorders>
          </w:tcPr>
          <w:p w:rsidR="00CB2188" w:rsidRDefault="00CB2188" w:rsidP="00CB2188">
            <w:pPr>
              <w:jc w:val="both"/>
              <w:rPr>
                <w:rFonts w:ascii="Times New Roman" w:hAnsi="Times New Roman" w:cs="Times New Roman"/>
                <w:sz w:val="28"/>
                <w:szCs w:val="28"/>
                <w:lang w:val="en-US"/>
              </w:rPr>
            </w:pPr>
          </w:p>
        </w:tc>
        <w:tc>
          <w:tcPr>
            <w:tcW w:w="709" w:type="dxa"/>
            <w:tcBorders>
              <w:top w:val="single" w:sz="12" w:space="0" w:color="000000" w:themeColor="text1"/>
              <w:left w:val="nil"/>
              <w:bottom w:val="single" w:sz="12" w:space="0" w:color="000000" w:themeColor="text1"/>
              <w:right w:val="nil"/>
            </w:tcBorders>
          </w:tcPr>
          <w:p w:rsidR="00CB2188" w:rsidRDefault="00CB2188" w:rsidP="00CB2188">
            <w:pPr>
              <w:jc w:val="both"/>
              <w:rPr>
                <w:rFonts w:ascii="Times New Roman" w:hAnsi="Times New Roman" w:cs="Times New Roman"/>
                <w:sz w:val="28"/>
                <w:szCs w:val="28"/>
                <w:lang w:val="en-US"/>
              </w:rPr>
            </w:pPr>
          </w:p>
        </w:tc>
        <w:tc>
          <w:tcPr>
            <w:tcW w:w="669" w:type="dxa"/>
            <w:tcBorders>
              <w:top w:val="nil"/>
              <w:left w:val="nil"/>
              <w:bottom w:val="single" w:sz="12" w:space="0" w:color="000000" w:themeColor="text1"/>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single" w:sz="12" w:space="0" w:color="000000" w:themeColor="text1"/>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single" w:sz="12" w:space="0" w:color="000000" w:themeColor="text1"/>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single" w:sz="12" w:space="0" w:color="000000" w:themeColor="text1"/>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nil"/>
              <w:left w:val="nil"/>
              <w:bottom w:val="single" w:sz="12" w:space="0" w:color="000000" w:themeColor="text1"/>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nil"/>
              <w:left w:val="nil"/>
              <w:bottom w:val="single" w:sz="12" w:space="0" w:color="000000" w:themeColor="text1"/>
              <w:right w:val="nil"/>
            </w:tcBorders>
          </w:tcPr>
          <w:p w:rsidR="00CB2188" w:rsidRDefault="00CB2188" w:rsidP="00CB2188">
            <w:pPr>
              <w:jc w:val="both"/>
              <w:rPr>
                <w:rFonts w:ascii="Times New Roman" w:hAnsi="Times New Roman" w:cs="Times New Roman"/>
                <w:sz w:val="28"/>
                <w:szCs w:val="28"/>
                <w:lang w:val="en-US"/>
              </w:rPr>
            </w:pPr>
          </w:p>
        </w:tc>
      </w:tr>
      <w:tr w:rsidR="00CB2188" w:rsidTr="00CB2188">
        <w:trPr>
          <w:trHeight w:val="545"/>
        </w:trPr>
        <w:tc>
          <w:tcPr>
            <w:tcW w:w="675" w:type="dxa"/>
            <w:tcBorders>
              <w:top w:val="nil"/>
              <w:left w:val="nil"/>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13" w:type="dxa"/>
            <w:tcBorders>
              <w:top w:val="nil"/>
              <w:left w:val="single" w:sz="12" w:space="0" w:color="000000" w:themeColor="text1"/>
              <w:bottom w:val="single" w:sz="12" w:space="0" w:color="000000" w:themeColor="text1"/>
              <w:right w:val="nil"/>
            </w:tcBorders>
          </w:tcPr>
          <w:p w:rsidR="00CB2188" w:rsidRDefault="00CB2188" w:rsidP="00CB2188">
            <w:pPr>
              <w:jc w:val="both"/>
              <w:rPr>
                <w:rFonts w:ascii="Times New Roman" w:hAnsi="Times New Roman" w:cs="Times New Roman"/>
                <w:sz w:val="28"/>
                <w:szCs w:val="28"/>
                <w:lang w:val="en-US"/>
              </w:rPr>
            </w:pPr>
          </w:p>
        </w:tc>
        <w:tc>
          <w:tcPr>
            <w:tcW w:w="616" w:type="dxa"/>
            <w:tcBorders>
              <w:top w:val="single" w:sz="12" w:space="0" w:color="000000" w:themeColor="text1"/>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Pr="0075293D" w:rsidRDefault="00CB2188" w:rsidP="00CB2188">
            <w:pPr>
              <w:ind w:left="360"/>
              <w:jc w:val="both"/>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66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59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59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59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5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5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r>
      <w:tr w:rsidR="00CB2188" w:rsidTr="00CB2188">
        <w:trPr>
          <w:trHeight w:val="583"/>
        </w:trPr>
        <w:tc>
          <w:tcPr>
            <w:tcW w:w="67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1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16" w:type="dxa"/>
            <w:tcBorders>
              <w:top w:val="nil"/>
              <w:left w:val="single" w:sz="12" w:space="0" w:color="000000" w:themeColor="text1"/>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404040" w:themeFill="text1" w:themeFillTint="BF"/>
          </w:tcPr>
          <w:p w:rsidR="00CB2188" w:rsidRDefault="00CB2188" w:rsidP="00CB2188">
            <w:pPr>
              <w:jc w:val="both"/>
              <w:rPr>
                <w:rFonts w:ascii="Times New Roman" w:hAnsi="Times New Roman" w:cs="Times New Roman"/>
                <w:sz w:val="28"/>
                <w:szCs w:val="28"/>
                <w:lang w:val="en-US"/>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69" w:type="dxa"/>
            <w:tcBorders>
              <w:top w:val="single" w:sz="12" w:space="0" w:color="000000" w:themeColor="text1"/>
              <w:left w:val="single" w:sz="12" w:space="0" w:color="000000" w:themeColor="text1"/>
              <w:bottom w:val="single" w:sz="12" w:space="0" w:color="000000" w:themeColor="text1"/>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single" w:sz="12" w:space="0" w:color="000000" w:themeColor="text1"/>
              <w:left w:val="nil"/>
              <w:bottom w:val="single" w:sz="12" w:space="0" w:color="000000" w:themeColor="text1"/>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single" w:sz="12" w:space="0" w:color="000000" w:themeColor="text1"/>
              <w:left w:val="nil"/>
              <w:bottom w:val="single" w:sz="12" w:space="0" w:color="000000" w:themeColor="text1"/>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single" w:sz="12" w:space="0" w:color="000000" w:themeColor="text1"/>
              <w:left w:val="nil"/>
              <w:bottom w:val="single" w:sz="12" w:space="0" w:color="000000" w:themeColor="text1"/>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single" w:sz="12" w:space="0" w:color="000000" w:themeColor="text1"/>
              <w:left w:val="nil"/>
              <w:bottom w:val="single" w:sz="12" w:space="0" w:color="000000" w:themeColor="text1"/>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single" w:sz="12" w:space="0" w:color="000000" w:themeColor="text1"/>
              <w:left w:val="nil"/>
              <w:bottom w:val="single" w:sz="12" w:space="0" w:color="000000" w:themeColor="text1"/>
              <w:right w:val="nil"/>
            </w:tcBorders>
          </w:tcPr>
          <w:p w:rsidR="00CB2188" w:rsidRDefault="00CB2188" w:rsidP="00CB2188">
            <w:pPr>
              <w:jc w:val="both"/>
              <w:rPr>
                <w:rFonts w:ascii="Times New Roman" w:hAnsi="Times New Roman" w:cs="Times New Roman"/>
                <w:sz w:val="28"/>
                <w:szCs w:val="28"/>
                <w:lang w:val="en-US"/>
              </w:rPr>
            </w:pPr>
          </w:p>
        </w:tc>
      </w:tr>
      <w:tr w:rsidR="00CB2188" w:rsidTr="00CB2188">
        <w:trPr>
          <w:trHeight w:val="544"/>
        </w:trPr>
        <w:tc>
          <w:tcPr>
            <w:tcW w:w="675" w:type="dxa"/>
            <w:tcBorders>
              <w:top w:val="single" w:sz="12" w:space="0" w:color="000000" w:themeColor="text1"/>
              <w:left w:val="nil"/>
              <w:bottom w:val="nil"/>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13" w:type="dxa"/>
            <w:tcBorders>
              <w:top w:val="single" w:sz="12" w:space="0" w:color="000000" w:themeColor="text1"/>
              <w:left w:val="single" w:sz="12" w:space="0" w:color="000000" w:themeColor="text1"/>
              <w:bottom w:val="nil"/>
              <w:right w:val="nil"/>
            </w:tcBorders>
          </w:tcPr>
          <w:p w:rsidR="00CB2188" w:rsidRDefault="00CB2188" w:rsidP="00CB2188">
            <w:pPr>
              <w:jc w:val="both"/>
              <w:rPr>
                <w:rFonts w:ascii="Times New Roman" w:hAnsi="Times New Roman" w:cs="Times New Roman"/>
                <w:sz w:val="28"/>
                <w:szCs w:val="28"/>
                <w:lang w:val="en-US"/>
              </w:rPr>
            </w:pPr>
          </w:p>
        </w:tc>
        <w:tc>
          <w:tcPr>
            <w:tcW w:w="61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Pr="0075293D" w:rsidRDefault="00CB2188" w:rsidP="00CB2188">
            <w:pPr>
              <w:ind w:left="360"/>
              <w:jc w:val="both"/>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6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59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59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59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5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5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r>
      <w:tr w:rsidR="00CB2188" w:rsidTr="00CB2188">
        <w:trPr>
          <w:trHeight w:val="520"/>
        </w:trPr>
        <w:tc>
          <w:tcPr>
            <w:tcW w:w="675"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709" w:type="dxa"/>
            <w:tcBorders>
              <w:top w:val="single" w:sz="12" w:space="0" w:color="000000" w:themeColor="text1"/>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613"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61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9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404040" w:themeFill="text1" w:themeFillTint="BF"/>
          </w:tcPr>
          <w:p w:rsidR="00CB2188" w:rsidRDefault="00CB2188" w:rsidP="00CB2188">
            <w:pPr>
              <w:jc w:val="both"/>
              <w:rPr>
                <w:rFonts w:ascii="Times New Roman" w:hAnsi="Times New Roman" w:cs="Times New Roman"/>
                <w:sz w:val="28"/>
                <w:szCs w:val="28"/>
                <w:lang w:val="en-US"/>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69" w:type="dxa"/>
            <w:tcBorders>
              <w:top w:val="single" w:sz="12" w:space="0" w:color="000000" w:themeColor="text1"/>
              <w:left w:val="single" w:sz="12" w:space="0" w:color="000000" w:themeColor="text1"/>
              <w:bottom w:val="single" w:sz="12" w:space="0" w:color="000000" w:themeColor="text1"/>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single" w:sz="12" w:space="0" w:color="000000" w:themeColor="text1"/>
              <w:left w:val="nil"/>
              <w:bottom w:val="single" w:sz="12" w:space="0" w:color="000000" w:themeColor="text1"/>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single" w:sz="12" w:space="0" w:color="000000" w:themeColor="text1"/>
              <w:left w:val="nil"/>
              <w:bottom w:val="single" w:sz="12" w:space="0" w:color="000000" w:themeColor="text1"/>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single" w:sz="12" w:space="0" w:color="000000" w:themeColor="text1"/>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single" w:sz="12" w:space="0" w:color="000000" w:themeColor="text1"/>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single" w:sz="12" w:space="0" w:color="000000" w:themeColor="text1"/>
              <w:left w:val="nil"/>
              <w:bottom w:val="nil"/>
              <w:right w:val="nil"/>
            </w:tcBorders>
          </w:tcPr>
          <w:p w:rsidR="00CB2188" w:rsidRDefault="00CB2188" w:rsidP="00CB2188">
            <w:pPr>
              <w:jc w:val="both"/>
              <w:rPr>
                <w:rFonts w:ascii="Times New Roman" w:hAnsi="Times New Roman" w:cs="Times New Roman"/>
                <w:sz w:val="28"/>
                <w:szCs w:val="28"/>
                <w:lang w:val="en-US"/>
              </w:rPr>
            </w:pPr>
          </w:p>
        </w:tc>
      </w:tr>
      <w:tr w:rsidR="00CB2188" w:rsidTr="00CB2188">
        <w:trPr>
          <w:trHeight w:val="561"/>
        </w:trPr>
        <w:tc>
          <w:tcPr>
            <w:tcW w:w="675"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709"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613"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61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698" w:type="dxa"/>
            <w:tcBorders>
              <w:top w:val="single" w:sz="12" w:space="0" w:color="000000" w:themeColor="text1"/>
              <w:left w:val="nil"/>
              <w:bottom w:val="nil"/>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Pr="0075293D" w:rsidRDefault="00CB2188" w:rsidP="00CB2188">
            <w:pPr>
              <w:ind w:left="360"/>
              <w:jc w:val="both"/>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6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59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59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single" w:sz="12" w:space="0" w:color="000000" w:themeColor="text1"/>
              <w:bottom w:val="nil"/>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r>
      <w:tr w:rsidR="00CB2188" w:rsidTr="00CB2188">
        <w:trPr>
          <w:trHeight w:val="469"/>
        </w:trPr>
        <w:tc>
          <w:tcPr>
            <w:tcW w:w="675"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709"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613"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61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698"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708" w:type="dxa"/>
            <w:tcBorders>
              <w:top w:val="single" w:sz="12" w:space="0" w:color="000000" w:themeColor="text1"/>
              <w:left w:val="nil"/>
              <w:bottom w:val="nil"/>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B2188" w:rsidRDefault="00CB2188" w:rsidP="00CB2188">
            <w:pPr>
              <w:jc w:val="both"/>
              <w:rPr>
                <w:rFonts w:ascii="Times New Roman" w:hAnsi="Times New Roman" w:cs="Times New Roman"/>
                <w:sz w:val="28"/>
                <w:szCs w:val="28"/>
                <w:lang w:val="en-US"/>
              </w:rPr>
            </w:pPr>
          </w:p>
        </w:tc>
        <w:tc>
          <w:tcPr>
            <w:tcW w:w="669" w:type="dxa"/>
            <w:tcBorders>
              <w:top w:val="single" w:sz="12" w:space="0" w:color="000000" w:themeColor="text1"/>
              <w:left w:val="single" w:sz="12" w:space="0" w:color="000000" w:themeColor="text1"/>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single" w:sz="12" w:space="0" w:color="000000" w:themeColor="text1"/>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single" w:sz="12" w:space="0" w:color="000000" w:themeColor="text1"/>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6"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c>
          <w:tcPr>
            <w:tcW w:w="597" w:type="dxa"/>
            <w:tcBorders>
              <w:top w:val="nil"/>
              <w:left w:val="nil"/>
              <w:bottom w:val="nil"/>
              <w:right w:val="nil"/>
            </w:tcBorders>
          </w:tcPr>
          <w:p w:rsidR="00CB2188" w:rsidRDefault="00CB2188" w:rsidP="00CB2188">
            <w:pPr>
              <w:jc w:val="both"/>
              <w:rPr>
                <w:rFonts w:ascii="Times New Roman" w:hAnsi="Times New Roman" w:cs="Times New Roman"/>
                <w:sz w:val="28"/>
                <w:szCs w:val="28"/>
                <w:lang w:val="en-US"/>
              </w:rPr>
            </w:pPr>
          </w:p>
        </w:tc>
      </w:tr>
    </w:tbl>
    <w:p w:rsidR="00CB2188" w:rsidRPr="009551E1" w:rsidRDefault="00CB2188" w:rsidP="00CB2188">
      <w:pPr>
        <w:jc w:val="both"/>
        <w:rPr>
          <w:rFonts w:ascii="Times New Roman" w:hAnsi="Times New Roman" w:cs="Times New Roman"/>
          <w:b/>
          <w:sz w:val="28"/>
          <w:szCs w:val="28"/>
          <w:lang w:val="en-US"/>
        </w:rPr>
      </w:pPr>
    </w:p>
    <w:p w:rsidR="00CB2188" w:rsidRPr="0075293D" w:rsidRDefault="00CB2188" w:rsidP="00CB2188">
      <w:pPr>
        <w:jc w:val="both"/>
        <w:rPr>
          <w:rFonts w:ascii="Times New Roman" w:hAnsi="Times New Roman" w:cs="Times New Roman"/>
          <w:b/>
          <w:i/>
          <w:sz w:val="28"/>
          <w:szCs w:val="28"/>
          <w:lang w:val="en-US"/>
        </w:rPr>
      </w:pPr>
      <w:r w:rsidRPr="0075293D">
        <w:rPr>
          <w:rFonts w:ascii="Times New Roman" w:hAnsi="Times New Roman" w:cs="Times New Roman"/>
          <w:b/>
          <w:i/>
          <w:sz w:val="28"/>
          <w:szCs w:val="28"/>
          <w:lang w:val="en-US"/>
        </w:rPr>
        <w:t>Across:</w:t>
      </w:r>
    </w:p>
    <w:p w:rsidR="00CB2188" w:rsidRDefault="00CB2188" w:rsidP="007959DC">
      <w:pPr>
        <w:pStyle w:val="a9"/>
        <w:numPr>
          <w:ilvl w:val="0"/>
          <w:numId w:val="26"/>
        </w:numPr>
        <w:jc w:val="both"/>
        <w:rPr>
          <w:rFonts w:ascii="Times New Roman" w:hAnsi="Times New Roman"/>
          <w:sz w:val="28"/>
          <w:szCs w:val="28"/>
          <w:lang w:val="en-US"/>
        </w:rPr>
      </w:pPr>
      <w:r>
        <w:rPr>
          <w:rFonts w:ascii="Times New Roman" w:hAnsi="Times New Roman"/>
          <w:sz w:val="28"/>
          <w:szCs w:val="28"/>
          <w:lang w:val="en-US"/>
        </w:rPr>
        <w:t>Celebrating this holiday children knock at people’s doors and say “Trick or treat”. (Halloween)</w:t>
      </w:r>
    </w:p>
    <w:p w:rsidR="00CB2188" w:rsidRDefault="00CB2188" w:rsidP="007959DC">
      <w:pPr>
        <w:pStyle w:val="a9"/>
        <w:numPr>
          <w:ilvl w:val="0"/>
          <w:numId w:val="26"/>
        </w:numPr>
        <w:jc w:val="both"/>
        <w:rPr>
          <w:rFonts w:ascii="Times New Roman" w:hAnsi="Times New Roman"/>
          <w:sz w:val="28"/>
          <w:szCs w:val="28"/>
          <w:lang w:val="en-US"/>
        </w:rPr>
      </w:pPr>
      <w:r>
        <w:rPr>
          <w:rFonts w:ascii="Times New Roman" w:hAnsi="Times New Roman"/>
          <w:sz w:val="28"/>
          <w:szCs w:val="28"/>
          <w:lang w:val="en-US"/>
        </w:rPr>
        <w:t>Children leave it at the fireplace, hoping that Santa Claus will come and fill it with presents. (stocking)</w:t>
      </w:r>
    </w:p>
    <w:p w:rsidR="00CB2188" w:rsidRDefault="00CB2188" w:rsidP="007959DC">
      <w:pPr>
        <w:pStyle w:val="a9"/>
        <w:numPr>
          <w:ilvl w:val="0"/>
          <w:numId w:val="26"/>
        </w:numPr>
        <w:jc w:val="both"/>
        <w:rPr>
          <w:rFonts w:ascii="Times New Roman" w:hAnsi="Times New Roman"/>
          <w:sz w:val="28"/>
          <w:szCs w:val="28"/>
          <w:lang w:val="en-US"/>
        </w:rPr>
      </w:pPr>
      <w:r>
        <w:rPr>
          <w:rFonts w:ascii="Times New Roman" w:hAnsi="Times New Roman"/>
          <w:sz w:val="28"/>
          <w:szCs w:val="28"/>
          <w:lang w:val="en-US"/>
        </w:rPr>
        <w:t>This holiday celebrates on 25</w:t>
      </w:r>
      <w:r w:rsidRPr="0075293D">
        <w:rPr>
          <w:rFonts w:ascii="Times New Roman" w:hAnsi="Times New Roman"/>
          <w:sz w:val="28"/>
          <w:szCs w:val="28"/>
          <w:vertAlign w:val="superscript"/>
          <w:lang w:val="en-US"/>
        </w:rPr>
        <w:t>th</w:t>
      </w:r>
      <w:r>
        <w:rPr>
          <w:rFonts w:ascii="Times New Roman" w:hAnsi="Times New Roman"/>
          <w:sz w:val="28"/>
          <w:szCs w:val="28"/>
          <w:lang w:val="en-US"/>
        </w:rPr>
        <w:t xml:space="preserve"> of December. (Christmas)</w:t>
      </w:r>
    </w:p>
    <w:p w:rsidR="00CB2188" w:rsidRDefault="00CB2188" w:rsidP="007959DC">
      <w:pPr>
        <w:pStyle w:val="a9"/>
        <w:numPr>
          <w:ilvl w:val="0"/>
          <w:numId w:val="26"/>
        </w:numPr>
        <w:jc w:val="both"/>
        <w:rPr>
          <w:rFonts w:ascii="Times New Roman" w:hAnsi="Times New Roman"/>
          <w:sz w:val="28"/>
          <w:szCs w:val="28"/>
          <w:lang w:val="en-US"/>
        </w:rPr>
      </w:pPr>
      <w:r>
        <w:rPr>
          <w:rFonts w:ascii="Times New Roman" w:hAnsi="Times New Roman"/>
          <w:sz w:val="28"/>
          <w:szCs w:val="28"/>
          <w:lang w:val="en-US"/>
        </w:rPr>
        <w:t>The symbol of St. Valentine’s Day. (heart)</w:t>
      </w:r>
    </w:p>
    <w:p w:rsidR="00CB2188" w:rsidRPr="00CB2188" w:rsidRDefault="00CB2188" w:rsidP="007959DC">
      <w:pPr>
        <w:pStyle w:val="a9"/>
        <w:numPr>
          <w:ilvl w:val="0"/>
          <w:numId w:val="26"/>
        </w:numPr>
        <w:jc w:val="both"/>
        <w:rPr>
          <w:rFonts w:ascii="Times New Roman" w:hAnsi="Times New Roman"/>
          <w:sz w:val="28"/>
          <w:szCs w:val="28"/>
          <w:lang w:val="en-US"/>
        </w:rPr>
      </w:pPr>
      <w:r>
        <w:rPr>
          <w:rFonts w:ascii="Times New Roman" w:hAnsi="Times New Roman"/>
          <w:sz w:val="28"/>
          <w:szCs w:val="28"/>
          <w:lang w:val="en-US"/>
        </w:rPr>
        <w:t>The Englishmen’s  favourite drink. (tea)</w:t>
      </w:r>
    </w:p>
    <w:p w:rsidR="00CB2188" w:rsidRDefault="00CB2188" w:rsidP="00CB2188">
      <w:pPr>
        <w:jc w:val="both"/>
        <w:rPr>
          <w:rFonts w:ascii="Times New Roman" w:hAnsi="Times New Roman" w:cs="Times New Roman"/>
          <w:sz w:val="28"/>
          <w:szCs w:val="28"/>
          <w:lang w:val="en-US"/>
        </w:rPr>
      </w:pPr>
      <w:r>
        <w:rPr>
          <w:rFonts w:ascii="Times New Roman" w:hAnsi="Times New Roman" w:cs="Times New Roman"/>
          <w:b/>
          <w:i/>
          <w:sz w:val="28"/>
          <w:szCs w:val="28"/>
          <w:lang w:val="en-US"/>
        </w:rPr>
        <w:t>Down:</w:t>
      </w:r>
    </w:p>
    <w:p w:rsidR="00CB2188" w:rsidRDefault="00CB2188" w:rsidP="007959DC">
      <w:pPr>
        <w:pStyle w:val="a9"/>
        <w:numPr>
          <w:ilvl w:val="0"/>
          <w:numId w:val="27"/>
        </w:numPr>
        <w:jc w:val="both"/>
        <w:rPr>
          <w:rFonts w:ascii="Times New Roman" w:hAnsi="Times New Roman"/>
          <w:sz w:val="28"/>
          <w:szCs w:val="28"/>
          <w:lang w:val="en-US"/>
        </w:rPr>
      </w:pPr>
      <w:r>
        <w:rPr>
          <w:rFonts w:ascii="Times New Roman" w:hAnsi="Times New Roman"/>
          <w:sz w:val="28"/>
          <w:szCs w:val="28"/>
          <w:lang w:val="en-US"/>
        </w:rPr>
        <w:t>The English like to speak about it. (weather)</w:t>
      </w:r>
    </w:p>
    <w:p w:rsidR="00CB2188" w:rsidRDefault="00CB2188" w:rsidP="007959DC">
      <w:pPr>
        <w:pStyle w:val="a9"/>
        <w:numPr>
          <w:ilvl w:val="0"/>
          <w:numId w:val="27"/>
        </w:numPr>
        <w:jc w:val="both"/>
        <w:rPr>
          <w:rFonts w:ascii="Times New Roman" w:hAnsi="Times New Roman"/>
          <w:sz w:val="28"/>
          <w:szCs w:val="28"/>
          <w:lang w:val="en-US"/>
        </w:rPr>
      </w:pPr>
      <w:r>
        <w:rPr>
          <w:rFonts w:ascii="Times New Roman" w:hAnsi="Times New Roman"/>
          <w:sz w:val="28"/>
          <w:szCs w:val="28"/>
          <w:lang w:val="en-US"/>
        </w:rPr>
        <w:t>Something that the English put into tea. (milk)</w:t>
      </w:r>
    </w:p>
    <w:p w:rsidR="00CB2188" w:rsidRDefault="00CB2188" w:rsidP="007959DC">
      <w:pPr>
        <w:pStyle w:val="a9"/>
        <w:numPr>
          <w:ilvl w:val="0"/>
          <w:numId w:val="27"/>
        </w:numPr>
        <w:jc w:val="both"/>
        <w:rPr>
          <w:rFonts w:ascii="Times New Roman" w:hAnsi="Times New Roman"/>
          <w:sz w:val="28"/>
          <w:szCs w:val="28"/>
          <w:lang w:val="en-US"/>
        </w:rPr>
      </w:pPr>
      <w:r>
        <w:rPr>
          <w:rFonts w:ascii="Times New Roman" w:hAnsi="Times New Roman"/>
          <w:sz w:val="28"/>
          <w:szCs w:val="28"/>
          <w:lang w:val="en-US"/>
        </w:rPr>
        <w:t>A typical feature of an English house. (fireplace)</w:t>
      </w:r>
    </w:p>
    <w:p w:rsidR="00CB2188" w:rsidRDefault="00CB2188" w:rsidP="007959DC">
      <w:pPr>
        <w:pStyle w:val="a9"/>
        <w:numPr>
          <w:ilvl w:val="0"/>
          <w:numId w:val="27"/>
        </w:numPr>
        <w:jc w:val="both"/>
        <w:rPr>
          <w:rFonts w:ascii="Times New Roman" w:hAnsi="Times New Roman"/>
          <w:sz w:val="28"/>
          <w:szCs w:val="28"/>
          <w:lang w:val="en-US"/>
        </w:rPr>
      </w:pPr>
      <w:r>
        <w:rPr>
          <w:rFonts w:ascii="Times New Roman" w:hAnsi="Times New Roman"/>
          <w:sz w:val="28"/>
          <w:szCs w:val="28"/>
          <w:lang w:val="en-US"/>
        </w:rPr>
        <w:t>On the Halloween children make a jack-o’-lantern from this vegetable. (pumpkin)</w:t>
      </w:r>
    </w:p>
    <w:p w:rsidR="00CB2188" w:rsidRPr="00CC354F" w:rsidRDefault="00CB2188" w:rsidP="007959DC">
      <w:pPr>
        <w:pStyle w:val="a9"/>
        <w:numPr>
          <w:ilvl w:val="0"/>
          <w:numId w:val="27"/>
        </w:numPr>
        <w:jc w:val="both"/>
        <w:rPr>
          <w:rFonts w:ascii="Times New Roman" w:hAnsi="Times New Roman"/>
          <w:sz w:val="28"/>
          <w:szCs w:val="28"/>
          <w:lang w:val="en-US"/>
        </w:rPr>
      </w:pPr>
      <w:r>
        <w:rPr>
          <w:rFonts w:ascii="Times New Roman" w:hAnsi="Times New Roman"/>
          <w:sz w:val="28"/>
          <w:szCs w:val="28"/>
          <w:lang w:val="en-US"/>
        </w:rPr>
        <w:t>The traditional Christmas food. (turkey)</w:t>
      </w:r>
    </w:p>
    <w:p w:rsidR="00CB2188" w:rsidRPr="00CB2188" w:rsidRDefault="00CB2188" w:rsidP="00CB2188">
      <w:pPr>
        <w:jc w:val="both"/>
        <w:rPr>
          <w:rFonts w:ascii="Times New Roman" w:hAnsi="Times New Roman"/>
          <w:b/>
          <w:sz w:val="28"/>
          <w:szCs w:val="28"/>
        </w:rPr>
      </w:pPr>
      <w:r w:rsidRPr="00CB2188">
        <w:rPr>
          <w:rFonts w:ascii="Times New Roman" w:hAnsi="Times New Roman"/>
          <w:b/>
          <w:sz w:val="28"/>
          <w:szCs w:val="28"/>
        </w:rPr>
        <w:t>3. Переведите пословицы и найдите русский эквивалент:</w:t>
      </w:r>
    </w:p>
    <w:p w:rsidR="00CB2188" w:rsidRPr="009E30CF" w:rsidRDefault="00CB2188" w:rsidP="00CB2188">
      <w:pPr>
        <w:jc w:val="both"/>
        <w:rPr>
          <w:rFonts w:ascii="Times New Roman" w:hAnsi="Times New Roman"/>
          <w:sz w:val="28"/>
          <w:szCs w:val="28"/>
          <w:lang w:val="en-GB"/>
        </w:rPr>
      </w:pPr>
      <w:r w:rsidRPr="009E30CF">
        <w:rPr>
          <w:rFonts w:ascii="Times New Roman" w:hAnsi="Times New Roman"/>
          <w:sz w:val="28"/>
          <w:szCs w:val="28"/>
          <w:lang w:val="en-GB"/>
        </w:rPr>
        <w:t xml:space="preserve">1.  </w:t>
      </w:r>
      <w:r w:rsidRPr="00CB2188">
        <w:rPr>
          <w:rFonts w:ascii="Times New Roman" w:hAnsi="Times New Roman"/>
          <w:sz w:val="28"/>
          <w:szCs w:val="28"/>
          <w:lang w:val="en-US"/>
        </w:rPr>
        <w:t xml:space="preserve">Lucky to knock on wood. </w:t>
      </w:r>
    </w:p>
    <w:p w:rsidR="00CB2188" w:rsidRPr="009E30CF" w:rsidRDefault="00CB2188" w:rsidP="00CB2188">
      <w:pPr>
        <w:jc w:val="both"/>
        <w:rPr>
          <w:rFonts w:ascii="Times New Roman" w:hAnsi="Times New Roman"/>
          <w:sz w:val="28"/>
          <w:szCs w:val="28"/>
          <w:lang w:val="en-GB"/>
        </w:rPr>
      </w:pPr>
      <w:r w:rsidRPr="00CB2188">
        <w:rPr>
          <w:rFonts w:ascii="Times New Roman" w:hAnsi="Times New Roman"/>
          <w:sz w:val="28"/>
          <w:szCs w:val="28"/>
          <w:lang w:val="en-US"/>
        </w:rPr>
        <w:t xml:space="preserve">2. The luck runs out of the horseshoe if it is upside down. </w:t>
      </w:r>
    </w:p>
    <w:p w:rsidR="00CB2188" w:rsidRPr="009E30CF" w:rsidRDefault="00CB2188" w:rsidP="00CB2188">
      <w:pPr>
        <w:jc w:val="both"/>
        <w:rPr>
          <w:rFonts w:ascii="Times New Roman" w:hAnsi="Times New Roman" w:cs="Times New Roman"/>
          <w:sz w:val="28"/>
          <w:szCs w:val="28"/>
          <w:lang w:val="en-GB"/>
        </w:rPr>
      </w:pPr>
      <w:r w:rsidRPr="00CB2188">
        <w:rPr>
          <w:rFonts w:ascii="Times New Roman" w:hAnsi="Times New Roman"/>
          <w:sz w:val="28"/>
          <w:szCs w:val="28"/>
          <w:lang w:val="en-US"/>
        </w:rPr>
        <w:t xml:space="preserve">3. </w:t>
      </w:r>
      <w:r>
        <w:rPr>
          <w:rFonts w:ascii="Times New Roman" w:hAnsi="Times New Roman" w:cs="Times New Roman"/>
          <w:sz w:val="28"/>
          <w:szCs w:val="28"/>
          <w:lang w:val="en-US"/>
        </w:rPr>
        <w:t>Friday the thirteenth is a very unlucky day.</w:t>
      </w:r>
    </w:p>
    <w:p w:rsidR="00CB2188" w:rsidRPr="009E30CF" w:rsidRDefault="00CB2188" w:rsidP="00CB2188">
      <w:pPr>
        <w:jc w:val="both"/>
        <w:rPr>
          <w:rFonts w:ascii="Times New Roman" w:hAnsi="Times New Roman" w:cs="Times New Roman"/>
          <w:sz w:val="28"/>
          <w:szCs w:val="28"/>
          <w:lang w:val="en-GB"/>
        </w:rPr>
      </w:pPr>
      <w:r w:rsidRPr="00CB2188">
        <w:rPr>
          <w:rFonts w:ascii="Times New Roman" w:hAnsi="Times New Roman" w:cs="Times New Roman"/>
          <w:sz w:val="28"/>
          <w:szCs w:val="28"/>
          <w:lang w:val="en-US"/>
        </w:rPr>
        <w:t xml:space="preserve">4. </w:t>
      </w:r>
      <w:r>
        <w:rPr>
          <w:rFonts w:ascii="Times New Roman" w:hAnsi="Times New Roman" w:cs="Times New Roman"/>
          <w:sz w:val="28"/>
          <w:szCs w:val="28"/>
          <w:lang w:val="en-US"/>
        </w:rPr>
        <w:t>The bride and groom must not meet on the day of the wedding</w:t>
      </w:r>
      <w:r w:rsidRPr="00CB2188">
        <w:rPr>
          <w:rFonts w:ascii="Times New Roman" w:hAnsi="Times New Roman" w:cs="Times New Roman"/>
          <w:sz w:val="28"/>
          <w:szCs w:val="28"/>
          <w:lang w:val="en-US"/>
        </w:rPr>
        <w:t>.</w:t>
      </w:r>
    </w:p>
    <w:p w:rsidR="00CB2188" w:rsidRPr="009E30CF" w:rsidRDefault="00CB2188" w:rsidP="00CB2188">
      <w:pPr>
        <w:jc w:val="both"/>
        <w:rPr>
          <w:rFonts w:ascii="Times New Roman" w:hAnsi="Times New Roman" w:cs="Times New Roman"/>
          <w:sz w:val="28"/>
          <w:szCs w:val="28"/>
          <w:lang w:val="en-GB"/>
        </w:rPr>
      </w:pPr>
      <w:r w:rsidRPr="00CB2188">
        <w:rPr>
          <w:rFonts w:ascii="Times New Roman" w:hAnsi="Times New Roman" w:cs="Times New Roman"/>
          <w:sz w:val="28"/>
          <w:szCs w:val="28"/>
          <w:lang w:val="en-US"/>
        </w:rPr>
        <w:t xml:space="preserve">5. </w:t>
      </w:r>
      <w:r>
        <w:rPr>
          <w:rFonts w:ascii="Times New Roman" w:hAnsi="Times New Roman" w:cs="Times New Roman"/>
          <w:sz w:val="28"/>
          <w:szCs w:val="28"/>
          <w:lang w:val="en-US"/>
        </w:rPr>
        <w:t>Ifyoudropatableknife</w:t>
      </w:r>
      <w:r w:rsidRPr="00CB2188">
        <w:rPr>
          <w:rFonts w:ascii="Times New Roman" w:hAnsi="Times New Roman" w:cs="Times New Roman"/>
          <w:sz w:val="28"/>
          <w:szCs w:val="28"/>
          <w:lang w:val="en-US"/>
        </w:rPr>
        <w:t xml:space="preserve">, </w:t>
      </w:r>
      <w:r>
        <w:rPr>
          <w:rFonts w:ascii="Times New Roman" w:hAnsi="Times New Roman" w:cs="Times New Roman"/>
          <w:sz w:val="28"/>
          <w:szCs w:val="28"/>
          <w:lang w:val="en-US"/>
        </w:rPr>
        <w:t>expectamalevisitor</w:t>
      </w:r>
      <w:r w:rsidRPr="00CB2188">
        <w:rPr>
          <w:rFonts w:ascii="Times New Roman" w:hAnsi="Times New Roman" w:cs="Times New Roman"/>
          <w:sz w:val="28"/>
          <w:szCs w:val="28"/>
          <w:lang w:val="en-US"/>
        </w:rPr>
        <w:t>.</w:t>
      </w:r>
    </w:p>
    <w:p w:rsidR="00CB2188" w:rsidRPr="009E30CF" w:rsidRDefault="00CB2188" w:rsidP="00CB2188">
      <w:pPr>
        <w:jc w:val="both"/>
        <w:rPr>
          <w:rFonts w:ascii="Times New Roman" w:hAnsi="Times New Roman" w:cs="Times New Roman"/>
          <w:sz w:val="28"/>
          <w:szCs w:val="28"/>
          <w:lang w:val="en-GB"/>
        </w:rPr>
      </w:pPr>
      <w:r w:rsidRPr="009E30CF">
        <w:rPr>
          <w:rFonts w:ascii="Times New Roman" w:hAnsi="Times New Roman" w:cs="Times New Roman"/>
          <w:sz w:val="28"/>
          <w:szCs w:val="28"/>
          <w:lang w:val="en-GB"/>
        </w:rPr>
        <w:t xml:space="preserve">6. </w:t>
      </w:r>
      <w:r>
        <w:rPr>
          <w:rFonts w:ascii="Times New Roman" w:hAnsi="Times New Roman" w:cs="Times New Roman"/>
          <w:sz w:val="28"/>
          <w:szCs w:val="28"/>
          <w:lang w:val="en-US"/>
        </w:rPr>
        <w:t>Unluckytospillsalt</w:t>
      </w:r>
      <w:r w:rsidRPr="00CB2188">
        <w:rPr>
          <w:rFonts w:ascii="Times New Roman" w:hAnsi="Times New Roman" w:cs="Times New Roman"/>
          <w:sz w:val="28"/>
          <w:szCs w:val="28"/>
          <w:lang w:val="en-US"/>
        </w:rPr>
        <w:t xml:space="preserve">. </w:t>
      </w:r>
    </w:p>
    <w:p w:rsidR="00CB2188" w:rsidRPr="0087704E" w:rsidRDefault="00CB2188" w:rsidP="00CB2188">
      <w:pPr>
        <w:jc w:val="both"/>
        <w:rPr>
          <w:rFonts w:ascii="Times New Roman" w:hAnsi="Times New Roman" w:cs="Times New Roman"/>
          <w:sz w:val="28"/>
          <w:szCs w:val="28"/>
          <w:lang w:val="en-US"/>
        </w:rPr>
      </w:pPr>
      <w:r w:rsidRPr="00CB2188">
        <w:rPr>
          <w:rFonts w:ascii="Times New Roman" w:hAnsi="Times New Roman" w:cs="Times New Roman"/>
          <w:sz w:val="28"/>
          <w:szCs w:val="28"/>
          <w:lang w:val="en-US"/>
        </w:rPr>
        <w:t xml:space="preserve">7. </w:t>
      </w:r>
      <w:r>
        <w:rPr>
          <w:rFonts w:ascii="Times New Roman" w:hAnsi="Times New Roman" w:cs="Times New Roman"/>
          <w:sz w:val="28"/>
          <w:szCs w:val="28"/>
          <w:lang w:val="en-US"/>
        </w:rPr>
        <w:t>Cut your hair when the moon is growing.</w:t>
      </w:r>
    </w:p>
    <w:p w:rsidR="00CB2188" w:rsidRPr="00CB2188" w:rsidRDefault="00CB2188" w:rsidP="00CB2188">
      <w:pPr>
        <w:jc w:val="both"/>
        <w:rPr>
          <w:rFonts w:ascii="Times New Roman" w:hAnsi="Times New Roman"/>
          <w:sz w:val="28"/>
          <w:szCs w:val="28"/>
          <w:lang w:val="en-US"/>
        </w:rPr>
      </w:pPr>
      <w:r w:rsidRPr="00CB2188">
        <w:rPr>
          <w:rFonts w:ascii="Times New Roman" w:hAnsi="Times New Roman"/>
          <w:sz w:val="28"/>
          <w:szCs w:val="28"/>
          <w:lang w:val="en-US"/>
        </w:rPr>
        <w:t>8. To give someone a purse or wallet without money in it will bring that person bad luck.</w:t>
      </w:r>
    </w:p>
    <w:p w:rsidR="00CB2188" w:rsidRPr="009E30CF" w:rsidRDefault="00CB2188" w:rsidP="00CB2188">
      <w:pPr>
        <w:jc w:val="both"/>
        <w:rPr>
          <w:rFonts w:ascii="Times New Roman" w:hAnsi="Times New Roman"/>
          <w:sz w:val="28"/>
          <w:szCs w:val="28"/>
          <w:lang w:val="en-GB"/>
        </w:rPr>
      </w:pPr>
      <w:r w:rsidRPr="00CB2188">
        <w:rPr>
          <w:rFonts w:ascii="Times New Roman" w:hAnsi="Times New Roman"/>
          <w:sz w:val="28"/>
          <w:szCs w:val="28"/>
          <w:lang w:val="en-US"/>
        </w:rPr>
        <w:t>9. If your palm itches, you will soon receive money.</w:t>
      </w:r>
    </w:p>
    <w:p w:rsidR="00CB2188" w:rsidRPr="009E30CF" w:rsidRDefault="00CB2188" w:rsidP="00CB2188">
      <w:pPr>
        <w:jc w:val="both"/>
        <w:rPr>
          <w:rFonts w:ascii="Times New Roman" w:hAnsi="Times New Roman" w:cs="Times New Roman"/>
          <w:sz w:val="28"/>
          <w:szCs w:val="28"/>
          <w:lang w:val="en-GB"/>
        </w:rPr>
      </w:pPr>
      <w:r w:rsidRPr="00CB2188">
        <w:rPr>
          <w:rFonts w:ascii="Times New Roman" w:hAnsi="Times New Roman"/>
          <w:sz w:val="28"/>
          <w:szCs w:val="28"/>
          <w:lang w:val="en-US"/>
        </w:rPr>
        <w:t xml:space="preserve">10. </w:t>
      </w:r>
      <w:r>
        <w:rPr>
          <w:rFonts w:ascii="Times New Roman" w:hAnsi="Times New Roman" w:cs="Times New Roman"/>
          <w:sz w:val="28"/>
          <w:szCs w:val="28"/>
          <w:lang w:val="en-US"/>
        </w:rPr>
        <w:t xml:space="preserve">The one who catches the bridal bouquet will be next to marry. </w:t>
      </w:r>
    </w:p>
    <w:p w:rsidR="00CB2188" w:rsidRPr="009E30CF" w:rsidRDefault="00CB2188" w:rsidP="00CB2188">
      <w:pPr>
        <w:shd w:val="clear" w:color="auto" w:fill="FFFFFF" w:themeFill="background1"/>
        <w:spacing w:line="240" w:lineRule="auto"/>
        <w:jc w:val="center"/>
        <w:rPr>
          <w:rFonts w:ascii="Times New Roman" w:hAnsi="Times New Roman" w:cs="Times New Roman"/>
          <w:b/>
          <w:sz w:val="28"/>
          <w:szCs w:val="28"/>
          <w:lang w:val="en-GB"/>
        </w:rPr>
      </w:pPr>
    </w:p>
    <w:p w:rsidR="00CB2188" w:rsidRPr="009E30CF" w:rsidRDefault="00CB2188" w:rsidP="00CB2188">
      <w:pPr>
        <w:shd w:val="clear" w:color="auto" w:fill="FFFFFF" w:themeFill="background1"/>
        <w:spacing w:line="240" w:lineRule="auto"/>
        <w:jc w:val="center"/>
        <w:rPr>
          <w:rFonts w:ascii="Times New Roman" w:hAnsi="Times New Roman" w:cs="Times New Roman"/>
          <w:b/>
          <w:sz w:val="28"/>
          <w:szCs w:val="28"/>
          <w:lang w:val="en-GB"/>
        </w:rPr>
      </w:pPr>
    </w:p>
    <w:p w:rsidR="00CB2188" w:rsidRPr="001954C4" w:rsidRDefault="00CB2188" w:rsidP="00853992">
      <w:pPr>
        <w:shd w:val="clear" w:color="auto" w:fill="FFFFFF" w:themeFill="background1"/>
        <w:spacing w:line="240" w:lineRule="auto"/>
        <w:rPr>
          <w:rFonts w:ascii="Times New Roman" w:hAnsi="Times New Roman" w:cs="Times New Roman"/>
          <w:b/>
          <w:sz w:val="28"/>
          <w:szCs w:val="28"/>
          <w:lang w:val="en-US"/>
        </w:rPr>
      </w:pPr>
    </w:p>
    <w:p w:rsidR="00EB5409" w:rsidRPr="001954C4" w:rsidRDefault="00EB5409" w:rsidP="00853992">
      <w:pPr>
        <w:shd w:val="clear" w:color="auto" w:fill="FFFFFF" w:themeFill="background1"/>
        <w:spacing w:line="240" w:lineRule="auto"/>
        <w:rPr>
          <w:rFonts w:ascii="Times New Roman" w:hAnsi="Times New Roman" w:cs="Times New Roman"/>
          <w:b/>
          <w:sz w:val="28"/>
          <w:szCs w:val="28"/>
          <w:lang w:val="en-US"/>
        </w:rPr>
      </w:pPr>
    </w:p>
    <w:p w:rsidR="00CB2188" w:rsidRPr="00E443A9" w:rsidRDefault="00CB2188" w:rsidP="00CB2188">
      <w:pPr>
        <w:shd w:val="clear" w:color="auto" w:fill="FFFFFF" w:themeFill="background1"/>
        <w:spacing w:line="240" w:lineRule="auto"/>
        <w:jc w:val="center"/>
        <w:rPr>
          <w:rFonts w:ascii="Times New Roman" w:hAnsi="Times New Roman" w:cs="Times New Roman"/>
          <w:sz w:val="28"/>
          <w:szCs w:val="28"/>
          <w:lang w:val="en-US"/>
        </w:rPr>
      </w:pPr>
      <w:r w:rsidRPr="00CB2188">
        <w:rPr>
          <w:rFonts w:ascii="Times New Roman" w:hAnsi="Times New Roman" w:cs="Times New Roman"/>
          <w:b/>
          <w:sz w:val="28"/>
          <w:szCs w:val="28"/>
          <w:lang w:val="en-US"/>
        </w:rPr>
        <w:t>Grammar exercises</w:t>
      </w:r>
    </w:p>
    <w:p w:rsidR="00853992" w:rsidRPr="00853992" w:rsidRDefault="00853992" w:rsidP="00853992">
      <w:pPr>
        <w:spacing w:after="182" w:line="240" w:lineRule="auto"/>
        <w:rPr>
          <w:rFonts w:ascii="Helvetica" w:eastAsia="Times New Roman" w:hAnsi="Helvetica" w:cs="Helvetica"/>
          <w:color w:val="555555"/>
          <w:sz w:val="24"/>
          <w:szCs w:val="24"/>
        </w:rPr>
      </w:pPr>
      <w:r>
        <w:rPr>
          <w:rFonts w:ascii="Helvetica" w:eastAsia="Times New Roman" w:hAnsi="Helvetica" w:cs="Helvetica"/>
          <w:noProof/>
          <w:color w:val="555555"/>
          <w:sz w:val="24"/>
          <w:szCs w:val="24"/>
        </w:rPr>
        <w:drawing>
          <wp:inline distT="0" distB="0" distL="0" distR="0">
            <wp:extent cx="4537075" cy="3171190"/>
            <wp:effectExtent l="19050" t="0" r="0" b="0"/>
            <wp:docPr id="8" name="Рисунок 678" descr="articl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articles 2"/>
                    <pic:cNvPicPr>
                      <a:picLocks noChangeAspect="1" noChangeArrowheads="1"/>
                    </pic:cNvPicPr>
                  </pic:nvPicPr>
                  <pic:blipFill>
                    <a:blip r:embed="rId179"/>
                    <a:srcRect/>
                    <a:stretch>
                      <a:fillRect/>
                    </a:stretch>
                  </pic:blipFill>
                  <pic:spPr bwMode="auto">
                    <a:xfrm>
                      <a:off x="0" y="0"/>
                      <a:ext cx="4537075" cy="3171190"/>
                    </a:xfrm>
                    <a:prstGeom prst="rect">
                      <a:avLst/>
                    </a:prstGeom>
                    <a:noFill/>
                    <a:ln w="9525">
                      <a:noFill/>
                      <a:miter lim="800000"/>
                      <a:headEnd/>
                      <a:tailEnd/>
                    </a:ln>
                  </pic:spPr>
                </pic:pic>
              </a:graphicData>
            </a:graphic>
          </wp:inline>
        </w:drawing>
      </w:r>
    </w:p>
    <w:p w:rsidR="00853992" w:rsidRPr="00853992" w:rsidRDefault="00853992" w:rsidP="00853992">
      <w:pPr>
        <w:spacing w:after="0" w:line="240" w:lineRule="auto"/>
        <w:rPr>
          <w:rFonts w:ascii="Times New Roman" w:eastAsia="Times New Roman" w:hAnsi="Times New Roman" w:cs="Times New Roman"/>
          <w:b/>
          <w:sz w:val="28"/>
          <w:szCs w:val="28"/>
        </w:rPr>
      </w:pPr>
      <w:r w:rsidRPr="00853992">
        <w:rPr>
          <w:rFonts w:ascii="Times New Roman" w:eastAsia="Times New Roman" w:hAnsi="Times New Roman" w:cs="Times New Roman"/>
          <w:b/>
          <w:sz w:val="28"/>
          <w:szCs w:val="28"/>
          <w:bdr w:val="none" w:sz="0" w:space="0" w:color="auto" w:frame="1"/>
        </w:rPr>
        <w:t>1. Поставьте “the” или “ – “ с географическими названиями.</w:t>
      </w:r>
    </w:p>
    <w:p w:rsidR="00853992" w:rsidRPr="00853992" w:rsidRDefault="00853992" w:rsidP="007959DC">
      <w:pPr>
        <w:numPr>
          <w:ilvl w:val="0"/>
          <w:numId w:val="28"/>
        </w:numPr>
        <w:spacing w:after="0" w:line="240" w:lineRule="auto"/>
        <w:textAlignment w:val="baseline"/>
        <w:rPr>
          <w:rFonts w:ascii="Times New Roman" w:eastAsia="Times New Roman" w:hAnsi="Times New Roman" w:cs="Times New Roman"/>
          <w:sz w:val="28"/>
          <w:szCs w:val="28"/>
        </w:rPr>
      </w:pPr>
      <w:r w:rsidRPr="00853992">
        <w:rPr>
          <w:rFonts w:ascii="Times New Roman" w:eastAsia="Times New Roman" w:hAnsi="Times New Roman" w:cs="Times New Roman"/>
          <w:sz w:val="28"/>
          <w:szCs w:val="28"/>
          <w:lang w:val="en-US"/>
        </w:rPr>
        <w:t xml:space="preserve">Are you going to ... France or ... </w:t>
      </w:r>
      <w:r w:rsidRPr="00853992">
        <w:rPr>
          <w:rFonts w:ascii="Times New Roman" w:eastAsia="Times New Roman" w:hAnsi="Times New Roman" w:cs="Times New Roman"/>
          <w:sz w:val="28"/>
          <w:szCs w:val="28"/>
        </w:rPr>
        <w:t>CzechRepublic?</w:t>
      </w:r>
    </w:p>
    <w:p w:rsidR="00853992" w:rsidRPr="00853992" w:rsidRDefault="00853992" w:rsidP="007959DC">
      <w:pPr>
        <w:numPr>
          <w:ilvl w:val="0"/>
          <w:numId w:val="28"/>
        </w:numPr>
        <w:spacing w:after="0" w:line="240" w:lineRule="auto"/>
        <w:textAlignment w:val="baseline"/>
        <w:rPr>
          <w:rFonts w:ascii="Times New Roman" w:eastAsia="Times New Roman" w:hAnsi="Times New Roman" w:cs="Times New Roman"/>
          <w:sz w:val="28"/>
          <w:szCs w:val="28"/>
        </w:rPr>
      </w:pPr>
      <w:r w:rsidRPr="00853992">
        <w:rPr>
          <w:rFonts w:ascii="Times New Roman" w:eastAsia="Times New Roman" w:hAnsi="Times New Roman" w:cs="Times New Roman"/>
          <w:sz w:val="28"/>
          <w:szCs w:val="28"/>
          <w:lang w:val="en-US"/>
        </w:rPr>
        <w:t xml:space="preserve">... North Pole is situated in ... </w:t>
      </w:r>
      <w:r w:rsidRPr="00853992">
        <w:rPr>
          <w:rFonts w:ascii="Times New Roman" w:eastAsia="Times New Roman" w:hAnsi="Times New Roman" w:cs="Times New Roman"/>
          <w:sz w:val="28"/>
          <w:szCs w:val="28"/>
        </w:rPr>
        <w:t>Arctic.</w:t>
      </w:r>
    </w:p>
    <w:p w:rsidR="00853992" w:rsidRPr="00853992" w:rsidRDefault="00853992" w:rsidP="007959DC">
      <w:pPr>
        <w:numPr>
          <w:ilvl w:val="0"/>
          <w:numId w:val="28"/>
        </w:numPr>
        <w:spacing w:after="0" w:line="240" w:lineRule="auto"/>
        <w:textAlignment w:val="baseline"/>
        <w:rPr>
          <w:rFonts w:ascii="Times New Roman" w:eastAsia="Times New Roman" w:hAnsi="Times New Roman" w:cs="Times New Roman"/>
          <w:sz w:val="28"/>
          <w:szCs w:val="28"/>
          <w:lang w:val="en-US"/>
        </w:rPr>
      </w:pPr>
      <w:r w:rsidRPr="00853992">
        <w:rPr>
          <w:rFonts w:ascii="Times New Roman" w:eastAsia="Times New Roman" w:hAnsi="Times New Roman" w:cs="Times New Roman"/>
          <w:sz w:val="28"/>
          <w:szCs w:val="28"/>
          <w:lang w:val="en-US"/>
        </w:rPr>
        <w:t>My dream is to visit ... Lake Baikal in ... Russian Federation.</w:t>
      </w:r>
    </w:p>
    <w:p w:rsidR="00853992" w:rsidRPr="00853992" w:rsidRDefault="00853992" w:rsidP="007959DC">
      <w:pPr>
        <w:numPr>
          <w:ilvl w:val="0"/>
          <w:numId w:val="28"/>
        </w:numPr>
        <w:spacing w:after="0" w:line="240" w:lineRule="auto"/>
        <w:textAlignment w:val="baseline"/>
        <w:rPr>
          <w:rFonts w:ascii="Times New Roman" w:eastAsia="Times New Roman" w:hAnsi="Times New Roman" w:cs="Times New Roman"/>
          <w:sz w:val="28"/>
          <w:szCs w:val="28"/>
          <w:lang w:val="en-US"/>
        </w:rPr>
      </w:pPr>
      <w:r w:rsidRPr="00853992">
        <w:rPr>
          <w:rFonts w:ascii="Times New Roman" w:eastAsia="Times New Roman" w:hAnsi="Times New Roman" w:cs="Times New Roman"/>
          <w:sz w:val="28"/>
          <w:szCs w:val="28"/>
          <w:lang w:val="en-US"/>
        </w:rPr>
        <w:t>... Suez Canal in ... Egypt connects ... Mediterranean Sea with ... Red Sea.</w:t>
      </w:r>
    </w:p>
    <w:p w:rsidR="00853992" w:rsidRPr="00853992" w:rsidRDefault="00853992" w:rsidP="007959DC">
      <w:pPr>
        <w:numPr>
          <w:ilvl w:val="0"/>
          <w:numId w:val="28"/>
        </w:numPr>
        <w:spacing w:after="0" w:line="240" w:lineRule="auto"/>
        <w:textAlignment w:val="baseline"/>
        <w:rPr>
          <w:rFonts w:ascii="Times New Roman" w:eastAsia="Times New Roman" w:hAnsi="Times New Roman" w:cs="Times New Roman"/>
          <w:sz w:val="28"/>
          <w:szCs w:val="28"/>
        </w:rPr>
      </w:pPr>
      <w:r w:rsidRPr="00853992">
        <w:rPr>
          <w:rFonts w:ascii="Times New Roman" w:eastAsia="Times New Roman" w:hAnsi="Times New Roman" w:cs="Times New Roman"/>
          <w:sz w:val="28"/>
          <w:szCs w:val="28"/>
          <w:lang w:val="en-US"/>
        </w:rPr>
        <w:t xml:space="preserve">The tallest mountain in the world, ... Mount Everest is situated in ... </w:t>
      </w:r>
      <w:r w:rsidRPr="00853992">
        <w:rPr>
          <w:rFonts w:ascii="Times New Roman" w:eastAsia="Times New Roman" w:hAnsi="Times New Roman" w:cs="Times New Roman"/>
          <w:sz w:val="28"/>
          <w:szCs w:val="28"/>
        </w:rPr>
        <w:t>Himalayas.</w:t>
      </w:r>
    </w:p>
    <w:p w:rsidR="00853992" w:rsidRPr="00853992" w:rsidRDefault="00853992" w:rsidP="007959DC">
      <w:pPr>
        <w:numPr>
          <w:ilvl w:val="0"/>
          <w:numId w:val="28"/>
        </w:numPr>
        <w:spacing w:after="0" w:line="240" w:lineRule="auto"/>
        <w:textAlignment w:val="baseline"/>
        <w:rPr>
          <w:rFonts w:ascii="Times New Roman" w:eastAsia="Times New Roman" w:hAnsi="Times New Roman" w:cs="Times New Roman"/>
          <w:sz w:val="28"/>
          <w:szCs w:val="28"/>
        </w:rPr>
      </w:pPr>
      <w:r w:rsidRPr="00853992">
        <w:rPr>
          <w:rFonts w:ascii="Times New Roman" w:eastAsia="Times New Roman" w:hAnsi="Times New Roman" w:cs="Times New Roman"/>
          <w:sz w:val="28"/>
          <w:szCs w:val="28"/>
          <w:lang w:val="en-US"/>
        </w:rPr>
        <w:t xml:space="preserve">... Sahara desert covers most of ... </w:t>
      </w:r>
      <w:r w:rsidRPr="00853992">
        <w:rPr>
          <w:rFonts w:ascii="Times New Roman" w:eastAsia="Times New Roman" w:hAnsi="Times New Roman" w:cs="Times New Roman"/>
          <w:sz w:val="28"/>
          <w:szCs w:val="28"/>
        </w:rPr>
        <w:t>NorthAfrica.</w:t>
      </w:r>
    </w:p>
    <w:p w:rsidR="00853992" w:rsidRPr="00853992" w:rsidRDefault="00853992" w:rsidP="007959DC">
      <w:pPr>
        <w:numPr>
          <w:ilvl w:val="0"/>
          <w:numId w:val="28"/>
        </w:numPr>
        <w:spacing w:after="0" w:line="240" w:lineRule="auto"/>
        <w:textAlignment w:val="baseline"/>
        <w:rPr>
          <w:rFonts w:ascii="Times New Roman" w:eastAsia="Times New Roman" w:hAnsi="Times New Roman" w:cs="Times New Roman"/>
          <w:sz w:val="28"/>
          <w:szCs w:val="28"/>
        </w:rPr>
      </w:pPr>
      <w:r w:rsidRPr="00853992">
        <w:rPr>
          <w:rFonts w:ascii="Times New Roman" w:eastAsia="Times New Roman" w:hAnsi="Times New Roman" w:cs="Times New Roman"/>
          <w:sz w:val="28"/>
          <w:szCs w:val="28"/>
          <w:lang w:val="en-US"/>
        </w:rPr>
        <w:t xml:space="preserve">... United Kingdom of ... Great Britain and ... Northern Ireland is surrounded by ... </w:t>
      </w:r>
      <w:r w:rsidRPr="00853992">
        <w:rPr>
          <w:rFonts w:ascii="Times New Roman" w:eastAsia="Times New Roman" w:hAnsi="Times New Roman" w:cs="Times New Roman"/>
          <w:sz w:val="28"/>
          <w:szCs w:val="28"/>
        </w:rPr>
        <w:t>AtlanticOceanand ... NorthSea.</w:t>
      </w:r>
    </w:p>
    <w:p w:rsidR="00853992" w:rsidRPr="00853992" w:rsidRDefault="00853992" w:rsidP="007959DC">
      <w:pPr>
        <w:numPr>
          <w:ilvl w:val="0"/>
          <w:numId w:val="28"/>
        </w:numPr>
        <w:spacing w:after="0" w:line="240" w:lineRule="auto"/>
        <w:textAlignment w:val="baseline"/>
        <w:rPr>
          <w:rFonts w:ascii="Times New Roman" w:eastAsia="Times New Roman" w:hAnsi="Times New Roman" w:cs="Times New Roman"/>
          <w:sz w:val="28"/>
          <w:szCs w:val="28"/>
        </w:rPr>
      </w:pPr>
      <w:r w:rsidRPr="00853992">
        <w:rPr>
          <w:rFonts w:ascii="Times New Roman" w:eastAsia="Times New Roman" w:hAnsi="Times New Roman" w:cs="Times New Roman"/>
          <w:sz w:val="28"/>
          <w:szCs w:val="28"/>
          <w:lang w:val="en-US"/>
        </w:rPr>
        <w:t xml:space="preserve">... Mississippi is the second longest river in ... </w:t>
      </w:r>
      <w:r w:rsidRPr="00853992">
        <w:rPr>
          <w:rFonts w:ascii="Times New Roman" w:eastAsia="Times New Roman" w:hAnsi="Times New Roman" w:cs="Times New Roman"/>
          <w:sz w:val="28"/>
          <w:szCs w:val="28"/>
        </w:rPr>
        <w:t>UnitedStates.</w:t>
      </w:r>
    </w:p>
    <w:p w:rsidR="00853992" w:rsidRPr="00853992" w:rsidRDefault="00853992" w:rsidP="007959DC">
      <w:pPr>
        <w:numPr>
          <w:ilvl w:val="0"/>
          <w:numId w:val="28"/>
        </w:numPr>
        <w:spacing w:after="0" w:line="240" w:lineRule="auto"/>
        <w:textAlignment w:val="baseline"/>
        <w:rPr>
          <w:rFonts w:ascii="Times New Roman" w:eastAsia="Times New Roman" w:hAnsi="Times New Roman" w:cs="Times New Roman"/>
          <w:sz w:val="28"/>
          <w:szCs w:val="28"/>
        </w:rPr>
      </w:pPr>
      <w:r w:rsidRPr="00853992">
        <w:rPr>
          <w:rFonts w:ascii="Times New Roman" w:eastAsia="Times New Roman" w:hAnsi="Times New Roman" w:cs="Times New Roman"/>
          <w:sz w:val="28"/>
          <w:szCs w:val="28"/>
          <w:lang w:val="en-US"/>
        </w:rPr>
        <w:t xml:space="preserve">She was born in ... Kiev, in ... </w:t>
      </w:r>
      <w:r w:rsidRPr="00853992">
        <w:rPr>
          <w:rFonts w:ascii="Times New Roman" w:eastAsia="Times New Roman" w:hAnsi="Times New Roman" w:cs="Times New Roman"/>
          <w:sz w:val="28"/>
          <w:szCs w:val="28"/>
        </w:rPr>
        <w:t>Ukraine.</w:t>
      </w:r>
    </w:p>
    <w:p w:rsidR="00853992" w:rsidRPr="00853992" w:rsidRDefault="00853992" w:rsidP="007959DC">
      <w:pPr>
        <w:numPr>
          <w:ilvl w:val="0"/>
          <w:numId w:val="28"/>
        </w:numPr>
        <w:spacing w:after="0" w:line="240" w:lineRule="auto"/>
        <w:textAlignment w:val="baseline"/>
        <w:rPr>
          <w:rFonts w:ascii="Times New Roman" w:eastAsia="Times New Roman" w:hAnsi="Times New Roman" w:cs="Times New Roman"/>
          <w:sz w:val="28"/>
          <w:szCs w:val="28"/>
        </w:rPr>
      </w:pPr>
      <w:r w:rsidRPr="00853992">
        <w:rPr>
          <w:rFonts w:ascii="Times New Roman" w:eastAsia="Times New Roman" w:hAnsi="Times New Roman" w:cs="Times New Roman"/>
          <w:sz w:val="28"/>
          <w:szCs w:val="28"/>
          <w:lang w:val="en-US"/>
        </w:rPr>
        <w:t xml:space="preserve">... Bahamas are a group of islands near ... </w:t>
      </w:r>
      <w:r w:rsidRPr="00853992">
        <w:rPr>
          <w:rFonts w:ascii="Times New Roman" w:eastAsia="Times New Roman" w:hAnsi="Times New Roman" w:cs="Times New Roman"/>
          <w:sz w:val="28"/>
          <w:szCs w:val="28"/>
        </w:rPr>
        <w:t>Florida.</w:t>
      </w:r>
    </w:p>
    <w:p w:rsidR="00853992" w:rsidRDefault="00853992" w:rsidP="00853992">
      <w:pPr>
        <w:spacing w:after="0" w:line="240" w:lineRule="auto"/>
        <w:rPr>
          <w:rFonts w:ascii="Times New Roman" w:eastAsia="Times New Roman" w:hAnsi="Times New Roman" w:cs="Times New Roman"/>
          <w:sz w:val="28"/>
          <w:szCs w:val="28"/>
          <w:bdr w:val="none" w:sz="0" w:space="0" w:color="auto" w:frame="1"/>
        </w:rPr>
      </w:pPr>
    </w:p>
    <w:p w:rsidR="00853992" w:rsidRPr="00853992" w:rsidRDefault="00853992" w:rsidP="00853992">
      <w:pPr>
        <w:spacing w:after="0" w:line="240" w:lineRule="auto"/>
        <w:rPr>
          <w:rFonts w:ascii="Times New Roman" w:eastAsia="Times New Roman" w:hAnsi="Times New Roman" w:cs="Times New Roman"/>
          <w:b/>
          <w:sz w:val="28"/>
          <w:szCs w:val="28"/>
        </w:rPr>
      </w:pPr>
      <w:r w:rsidRPr="00853992">
        <w:rPr>
          <w:rFonts w:ascii="Times New Roman" w:eastAsia="Times New Roman" w:hAnsi="Times New Roman" w:cs="Times New Roman"/>
          <w:b/>
          <w:sz w:val="28"/>
          <w:szCs w:val="28"/>
          <w:bdr w:val="none" w:sz="0" w:space="0" w:color="auto" w:frame="1"/>
        </w:rPr>
        <w:t>2. Поставьте “the” или “ – “ с именами собственными.</w:t>
      </w:r>
    </w:p>
    <w:p w:rsidR="00853992" w:rsidRPr="00853992" w:rsidRDefault="00853992" w:rsidP="007959DC">
      <w:pPr>
        <w:numPr>
          <w:ilvl w:val="0"/>
          <w:numId w:val="29"/>
        </w:numPr>
        <w:spacing w:after="0" w:line="240" w:lineRule="auto"/>
        <w:textAlignment w:val="baseline"/>
        <w:rPr>
          <w:rFonts w:ascii="Times New Roman" w:eastAsia="Times New Roman" w:hAnsi="Times New Roman" w:cs="Times New Roman"/>
          <w:sz w:val="28"/>
          <w:szCs w:val="28"/>
          <w:lang w:val="en-US"/>
        </w:rPr>
      </w:pPr>
      <w:r w:rsidRPr="00853992">
        <w:rPr>
          <w:rFonts w:ascii="Times New Roman" w:eastAsia="Times New Roman" w:hAnsi="Times New Roman" w:cs="Times New Roman"/>
          <w:sz w:val="28"/>
          <w:szCs w:val="28"/>
          <w:lang w:val="en-US"/>
        </w:rPr>
        <w:t>We met ... Peter Smith in ... Trafalgar Square, near ... National Gallery.</w:t>
      </w:r>
    </w:p>
    <w:p w:rsidR="00853992" w:rsidRPr="00853992" w:rsidRDefault="00853992" w:rsidP="007959DC">
      <w:pPr>
        <w:numPr>
          <w:ilvl w:val="0"/>
          <w:numId w:val="29"/>
        </w:numPr>
        <w:spacing w:after="0" w:line="240" w:lineRule="auto"/>
        <w:textAlignment w:val="baseline"/>
        <w:rPr>
          <w:rFonts w:ascii="Times New Roman" w:eastAsia="Times New Roman" w:hAnsi="Times New Roman" w:cs="Times New Roman"/>
          <w:sz w:val="28"/>
          <w:szCs w:val="28"/>
        </w:rPr>
      </w:pPr>
      <w:r w:rsidRPr="00853992">
        <w:rPr>
          <w:rFonts w:ascii="Times New Roman" w:eastAsia="Times New Roman" w:hAnsi="Times New Roman" w:cs="Times New Roman"/>
          <w:sz w:val="28"/>
          <w:szCs w:val="28"/>
          <w:lang w:val="en-US"/>
        </w:rPr>
        <w:t xml:space="preserve">Have you ever been to ... </w:t>
      </w:r>
      <w:r w:rsidRPr="00853992">
        <w:rPr>
          <w:rFonts w:ascii="Times New Roman" w:eastAsia="Times New Roman" w:hAnsi="Times New Roman" w:cs="Times New Roman"/>
          <w:sz w:val="28"/>
          <w:szCs w:val="28"/>
        </w:rPr>
        <w:t>GreatWallof ... China?</w:t>
      </w:r>
    </w:p>
    <w:p w:rsidR="00853992" w:rsidRPr="00853992" w:rsidRDefault="00853992" w:rsidP="007959DC">
      <w:pPr>
        <w:numPr>
          <w:ilvl w:val="0"/>
          <w:numId w:val="29"/>
        </w:numPr>
        <w:spacing w:after="0" w:line="240" w:lineRule="auto"/>
        <w:textAlignment w:val="baseline"/>
        <w:rPr>
          <w:rFonts w:ascii="Times New Roman" w:eastAsia="Times New Roman" w:hAnsi="Times New Roman" w:cs="Times New Roman"/>
          <w:sz w:val="28"/>
          <w:szCs w:val="28"/>
        </w:rPr>
      </w:pPr>
      <w:r w:rsidRPr="00853992">
        <w:rPr>
          <w:rFonts w:ascii="Times New Roman" w:eastAsia="Times New Roman" w:hAnsi="Times New Roman" w:cs="Times New Roman"/>
          <w:sz w:val="28"/>
          <w:szCs w:val="28"/>
          <w:lang w:val="en-US"/>
        </w:rPr>
        <w:t xml:space="preserve">The shop is in ... Fleet street, next to ... </w:t>
      </w:r>
      <w:r w:rsidRPr="00853992">
        <w:rPr>
          <w:rFonts w:ascii="Times New Roman" w:eastAsia="Times New Roman" w:hAnsi="Times New Roman" w:cs="Times New Roman"/>
          <w:sz w:val="28"/>
          <w:szCs w:val="28"/>
        </w:rPr>
        <w:t>McDonald’s.</w:t>
      </w:r>
    </w:p>
    <w:p w:rsidR="00853992" w:rsidRPr="00853992" w:rsidRDefault="00853992" w:rsidP="007959DC">
      <w:pPr>
        <w:numPr>
          <w:ilvl w:val="0"/>
          <w:numId w:val="29"/>
        </w:numPr>
        <w:spacing w:after="0" w:line="240" w:lineRule="auto"/>
        <w:textAlignment w:val="baseline"/>
        <w:rPr>
          <w:rFonts w:ascii="Times New Roman" w:eastAsia="Times New Roman" w:hAnsi="Times New Roman" w:cs="Times New Roman"/>
          <w:sz w:val="28"/>
          <w:szCs w:val="28"/>
        </w:rPr>
      </w:pPr>
      <w:r w:rsidRPr="00853992">
        <w:rPr>
          <w:rFonts w:ascii="Times New Roman" w:eastAsia="Times New Roman" w:hAnsi="Times New Roman" w:cs="Times New Roman"/>
          <w:sz w:val="28"/>
          <w:szCs w:val="28"/>
          <w:lang w:val="en-US"/>
        </w:rPr>
        <w:t xml:space="preserve">... Flintstones sold their house just before ... </w:t>
      </w:r>
      <w:r w:rsidRPr="00853992">
        <w:rPr>
          <w:rFonts w:ascii="Times New Roman" w:eastAsia="Times New Roman" w:hAnsi="Times New Roman" w:cs="Times New Roman"/>
          <w:sz w:val="28"/>
          <w:szCs w:val="28"/>
        </w:rPr>
        <w:t>Christmas.</w:t>
      </w:r>
    </w:p>
    <w:p w:rsidR="00853992" w:rsidRPr="00853992" w:rsidRDefault="00853992" w:rsidP="007959DC">
      <w:pPr>
        <w:numPr>
          <w:ilvl w:val="0"/>
          <w:numId w:val="29"/>
        </w:numPr>
        <w:spacing w:after="0" w:line="240" w:lineRule="auto"/>
        <w:textAlignment w:val="baseline"/>
        <w:rPr>
          <w:rFonts w:ascii="Times New Roman" w:eastAsia="Times New Roman" w:hAnsi="Times New Roman" w:cs="Times New Roman"/>
          <w:sz w:val="28"/>
          <w:szCs w:val="28"/>
        </w:rPr>
      </w:pPr>
      <w:r w:rsidRPr="00853992">
        <w:rPr>
          <w:rFonts w:ascii="Times New Roman" w:eastAsia="Times New Roman" w:hAnsi="Times New Roman" w:cs="Times New Roman"/>
          <w:sz w:val="28"/>
          <w:szCs w:val="28"/>
          <w:lang w:val="en-US"/>
        </w:rPr>
        <w:t xml:space="preserve">When I visit ... Hermitage Museum in ... Petersburg, I’ll find the collection of paintings by ... </w:t>
      </w:r>
      <w:r w:rsidRPr="00853992">
        <w:rPr>
          <w:rFonts w:ascii="Times New Roman" w:eastAsia="Times New Roman" w:hAnsi="Times New Roman" w:cs="Times New Roman"/>
          <w:sz w:val="28"/>
          <w:szCs w:val="28"/>
        </w:rPr>
        <w:t>Rembrandtthere.</w:t>
      </w:r>
    </w:p>
    <w:p w:rsidR="00853992" w:rsidRPr="00853992" w:rsidRDefault="00853992" w:rsidP="007959DC">
      <w:pPr>
        <w:numPr>
          <w:ilvl w:val="0"/>
          <w:numId w:val="29"/>
        </w:numPr>
        <w:spacing w:after="0" w:line="240" w:lineRule="auto"/>
        <w:textAlignment w:val="baseline"/>
        <w:rPr>
          <w:rFonts w:ascii="Times New Roman" w:eastAsia="Times New Roman" w:hAnsi="Times New Roman" w:cs="Times New Roman"/>
          <w:sz w:val="28"/>
          <w:szCs w:val="28"/>
        </w:rPr>
      </w:pPr>
      <w:r w:rsidRPr="00853992">
        <w:rPr>
          <w:rFonts w:ascii="Times New Roman" w:eastAsia="Times New Roman" w:hAnsi="Times New Roman" w:cs="Times New Roman"/>
          <w:sz w:val="28"/>
          <w:szCs w:val="28"/>
          <w:lang w:val="en-US"/>
        </w:rPr>
        <w:t xml:space="preserve">... Doctor Brown was a veteran of ... </w:t>
      </w:r>
      <w:r w:rsidRPr="00853992">
        <w:rPr>
          <w:rFonts w:ascii="Times New Roman" w:eastAsia="Times New Roman" w:hAnsi="Times New Roman" w:cs="Times New Roman"/>
          <w:sz w:val="28"/>
          <w:szCs w:val="28"/>
        </w:rPr>
        <w:t>WorldWar II.</w:t>
      </w:r>
    </w:p>
    <w:p w:rsidR="00853992" w:rsidRPr="00853992" w:rsidRDefault="00853992" w:rsidP="007959DC">
      <w:pPr>
        <w:numPr>
          <w:ilvl w:val="0"/>
          <w:numId w:val="29"/>
        </w:numPr>
        <w:spacing w:after="0" w:line="240" w:lineRule="auto"/>
        <w:textAlignment w:val="baseline"/>
        <w:rPr>
          <w:rFonts w:ascii="Times New Roman" w:eastAsia="Times New Roman" w:hAnsi="Times New Roman" w:cs="Times New Roman"/>
          <w:sz w:val="28"/>
          <w:szCs w:val="28"/>
        </w:rPr>
      </w:pPr>
      <w:r w:rsidRPr="00853992">
        <w:rPr>
          <w:rFonts w:ascii="Times New Roman" w:eastAsia="Times New Roman" w:hAnsi="Times New Roman" w:cs="Times New Roman"/>
          <w:sz w:val="28"/>
          <w:szCs w:val="28"/>
          <w:lang w:val="en-US"/>
        </w:rPr>
        <w:t xml:space="preserve">... Kremlin and ... Bolshoi Theatre are in the heart of ... </w:t>
      </w:r>
      <w:r w:rsidRPr="00853992">
        <w:rPr>
          <w:rFonts w:ascii="Times New Roman" w:eastAsia="Times New Roman" w:hAnsi="Times New Roman" w:cs="Times New Roman"/>
          <w:sz w:val="28"/>
          <w:szCs w:val="28"/>
        </w:rPr>
        <w:t>Moscow.</w:t>
      </w:r>
    </w:p>
    <w:p w:rsidR="00853992" w:rsidRPr="00853992" w:rsidRDefault="00853992" w:rsidP="007959DC">
      <w:pPr>
        <w:numPr>
          <w:ilvl w:val="0"/>
          <w:numId w:val="29"/>
        </w:numPr>
        <w:spacing w:after="0" w:line="240" w:lineRule="auto"/>
        <w:textAlignment w:val="baseline"/>
        <w:rPr>
          <w:rFonts w:ascii="Times New Roman" w:eastAsia="Times New Roman" w:hAnsi="Times New Roman" w:cs="Times New Roman"/>
          <w:sz w:val="28"/>
          <w:szCs w:val="28"/>
        </w:rPr>
      </w:pPr>
      <w:r w:rsidRPr="00853992">
        <w:rPr>
          <w:rFonts w:ascii="Times New Roman" w:eastAsia="Times New Roman" w:hAnsi="Times New Roman" w:cs="Times New Roman"/>
          <w:sz w:val="28"/>
          <w:szCs w:val="28"/>
          <w:lang w:val="en-US"/>
        </w:rPr>
        <w:t xml:space="preserve">... Mary studies ... French in a school near ... </w:t>
      </w:r>
      <w:r w:rsidRPr="00853992">
        <w:rPr>
          <w:rFonts w:ascii="Times New Roman" w:eastAsia="Times New Roman" w:hAnsi="Times New Roman" w:cs="Times New Roman"/>
          <w:sz w:val="28"/>
          <w:szCs w:val="28"/>
        </w:rPr>
        <w:t>EiffelTower.</w:t>
      </w:r>
    </w:p>
    <w:p w:rsidR="00853992" w:rsidRPr="00853992" w:rsidRDefault="00853992" w:rsidP="007959DC">
      <w:pPr>
        <w:numPr>
          <w:ilvl w:val="0"/>
          <w:numId w:val="29"/>
        </w:numPr>
        <w:spacing w:after="0" w:line="240" w:lineRule="auto"/>
        <w:textAlignment w:val="baseline"/>
        <w:rPr>
          <w:rFonts w:ascii="Times New Roman" w:eastAsia="Times New Roman" w:hAnsi="Times New Roman" w:cs="Times New Roman"/>
          <w:sz w:val="28"/>
          <w:szCs w:val="28"/>
          <w:lang w:val="en-US"/>
        </w:rPr>
      </w:pPr>
      <w:r w:rsidRPr="00853992">
        <w:rPr>
          <w:rFonts w:ascii="Times New Roman" w:eastAsia="Times New Roman" w:hAnsi="Times New Roman" w:cs="Times New Roman"/>
          <w:sz w:val="28"/>
          <w:szCs w:val="28"/>
          <w:lang w:val="en-US"/>
        </w:rPr>
        <w:t>... Japanese language is too difficult for me.</w:t>
      </w:r>
    </w:p>
    <w:p w:rsidR="00853992" w:rsidRPr="00853992" w:rsidRDefault="00853992" w:rsidP="007959DC">
      <w:pPr>
        <w:numPr>
          <w:ilvl w:val="0"/>
          <w:numId w:val="29"/>
        </w:numPr>
        <w:spacing w:after="0" w:line="240" w:lineRule="auto"/>
        <w:textAlignment w:val="baseline"/>
        <w:rPr>
          <w:rFonts w:ascii="Times New Roman" w:eastAsia="Times New Roman" w:hAnsi="Times New Roman" w:cs="Times New Roman"/>
          <w:sz w:val="28"/>
          <w:szCs w:val="28"/>
          <w:lang w:val="en-US"/>
        </w:rPr>
      </w:pPr>
      <w:r w:rsidRPr="00853992">
        <w:rPr>
          <w:rFonts w:ascii="Times New Roman" w:eastAsia="Times New Roman" w:hAnsi="Times New Roman" w:cs="Times New Roman"/>
          <w:sz w:val="28"/>
          <w:szCs w:val="28"/>
          <w:lang w:val="en-US"/>
        </w:rPr>
        <w:t>... Henry studies ... Medicine at ... Oxford University.</w:t>
      </w:r>
    </w:p>
    <w:p w:rsidR="00853992" w:rsidRPr="009E30CF" w:rsidRDefault="00853992" w:rsidP="00853992">
      <w:pPr>
        <w:spacing w:after="0" w:line="240" w:lineRule="auto"/>
        <w:ind w:left="283"/>
        <w:textAlignment w:val="baseline"/>
        <w:rPr>
          <w:rFonts w:ascii="Times New Roman" w:eastAsia="Times New Roman" w:hAnsi="Times New Roman" w:cs="Times New Roman"/>
          <w:sz w:val="28"/>
          <w:szCs w:val="28"/>
          <w:lang w:val="en-GB"/>
        </w:rPr>
      </w:pPr>
    </w:p>
    <w:p w:rsidR="00853992" w:rsidRPr="00853992" w:rsidRDefault="00853992" w:rsidP="00853992">
      <w:pPr>
        <w:spacing w:after="0" w:line="240" w:lineRule="auto"/>
        <w:ind w:left="283"/>
        <w:textAlignment w:val="baseline"/>
        <w:rPr>
          <w:rFonts w:ascii="Times New Roman" w:eastAsia="Times New Roman" w:hAnsi="Times New Roman" w:cs="Times New Roman"/>
          <w:sz w:val="28"/>
          <w:szCs w:val="28"/>
          <w:lang w:val="en-US"/>
        </w:rPr>
      </w:pPr>
      <w:r w:rsidRPr="00853992">
        <w:rPr>
          <w:rFonts w:ascii="Helvetica" w:eastAsia="Times New Roman" w:hAnsi="Helvetica" w:cs="Helvetica"/>
          <w:color w:val="555555"/>
          <w:sz w:val="24"/>
          <w:szCs w:val="24"/>
          <w:lang w:val="en-US"/>
        </w:rPr>
        <w:t> </w:t>
      </w:r>
    </w:p>
    <w:p w:rsidR="00CE1C5D" w:rsidRPr="009E30CF" w:rsidRDefault="00CE1C5D" w:rsidP="00CE1C5D">
      <w:pPr>
        <w:shd w:val="clear" w:color="auto" w:fill="FFFFFF" w:themeFill="background1"/>
        <w:spacing w:line="240" w:lineRule="auto"/>
        <w:jc w:val="right"/>
        <w:rPr>
          <w:rFonts w:ascii="Times New Roman" w:hAnsi="Times New Roman" w:cs="Times New Roman"/>
          <w:b/>
          <w:sz w:val="36"/>
          <w:szCs w:val="36"/>
          <w:lang w:val="en-GB"/>
        </w:rPr>
      </w:pPr>
      <w:r w:rsidRPr="00CE1C5D">
        <w:rPr>
          <w:rFonts w:ascii="Times New Roman" w:hAnsi="Times New Roman" w:cs="Times New Roman"/>
          <w:b/>
          <w:sz w:val="36"/>
          <w:szCs w:val="36"/>
          <w:lang w:val="en-US"/>
        </w:rPr>
        <w:t>Unit 15.</w:t>
      </w:r>
    </w:p>
    <w:p w:rsidR="00CE1C5D" w:rsidRPr="00CE1C5D" w:rsidRDefault="00CE1C5D" w:rsidP="00CE1C5D">
      <w:pPr>
        <w:shd w:val="clear" w:color="auto" w:fill="FFFFFF" w:themeFill="background1"/>
        <w:spacing w:line="240" w:lineRule="auto"/>
        <w:jc w:val="right"/>
        <w:rPr>
          <w:rFonts w:ascii="Times New Roman" w:hAnsi="Times New Roman" w:cs="Times New Roman"/>
          <w:b/>
          <w:sz w:val="36"/>
          <w:szCs w:val="36"/>
          <w:lang w:val="en-US"/>
        </w:rPr>
      </w:pPr>
      <w:r w:rsidRPr="00CE1C5D">
        <w:rPr>
          <w:rFonts w:ascii="Times New Roman" w:hAnsi="Times New Roman" w:cs="Times New Roman"/>
          <w:b/>
          <w:sz w:val="36"/>
          <w:szCs w:val="36"/>
          <w:lang w:val="en-US"/>
        </w:rPr>
        <w:t>The Countryside or the Big City?</w:t>
      </w:r>
    </w:p>
    <w:p w:rsidR="00CE1C5D" w:rsidRDefault="00CE1C5D" w:rsidP="00CE1C5D">
      <w:pPr>
        <w:shd w:val="clear" w:color="auto" w:fill="FFFFFF" w:themeFill="background1"/>
        <w:spacing w:line="240" w:lineRule="auto"/>
        <w:jc w:val="center"/>
        <w:rPr>
          <w:rFonts w:ascii="Times New Roman" w:hAnsi="Times New Roman" w:cs="Times New Roman"/>
          <w:b/>
          <w:sz w:val="28"/>
          <w:szCs w:val="28"/>
        </w:rPr>
      </w:pPr>
      <w:r w:rsidRPr="00CE1C5D">
        <w:rPr>
          <w:rFonts w:ascii="Times New Roman" w:hAnsi="Times New Roman" w:cs="Times New Roman"/>
          <w:b/>
          <w:sz w:val="28"/>
          <w:szCs w:val="28"/>
          <w:lang w:val="en-US"/>
        </w:rPr>
        <w:t>Lexical exercises</w:t>
      </w:r>
    </w:p>
    <w:p w:rsidR="00CE1C5D" w:rsidRPr="00CE1C5D" w:rsidRDefault="00CE1C5D" w:rsidP="00CE1C5D">
      <w:pPr>
        <w:pStyle w:val="2"/>
        <w:shd w:val="clear" w:color="auto" w:fill="FFFFFF"/>
        <w:spacing w:before="0"/>
        <w:textAlignment w:val="baseline"/>
        <w:rPr>
          <w:rFonts w:ascii="Times New Roman" w:hAnsi="Times New Roman" w:cs="Times New Roman"/>
          <w:color w:val="auto"/>
          <w:sz w:val="28"/>
          <w:szCs w:val="28"/>
        </w:rPr>
      </w:pPr>
      <w:r w:rsidRPr="00CE1C5D">
        <w:rPr>
          <w:rFonts w:ascii="Times New Roman" w:hAnsi="Times New Roman" w:cs="Times New Roman"/>
          <w:color w:val="auto"/>
          <w:sz w:val="28"/>
          <w:szCs w:val="28"/>
        </w:rPr>
        <w:t>1. Закончите предложения:</w:t>
      </w:r>
    </w:p>
    <w:p w:rsidR="00CE1C5D" w:rsidRPr="00CE1C5D" w:rsidRDefault="00CE1C5D" w:rsidP="007959DC">
      <w:pPr>
        <w:numPr>
          <w:ilvl w:val="0"/>
          <w:numId w:val="30"/>
        </w:numPr>
        <w:shd w:val="clear" w:color="auto" w:fill="FFFFFF"/>
        <w:spacing w:after="0" w:line="240" w:lineRule="auto"/>
        <w:ind w:left="365"/>
        <w:textAlignment w:val="baseline"/>
        <w:rPr>
          <w:rFonts w:ascii="Times New Roman" w:hAnsi="Times New Roman" w:cs="Times New Roman"/>
          <w:sz w:val="28"/>
          <w:szCs w:val="28"/>
          <w:lang w:val="en-US"/>
        </w:rPr>
      </w:pPr>
      <w:r w:rsidRPr="00CE1C5D">
        <w:rPr>
          <w:rFonts w:ascii="Times New Roman" w:hAnsi="Times New Roman" w:cs="Times New Roman"/>
          <w:sz w:val="28"/>
          <w:szCs w:val="28"/>
          <w:lang w:val="en-US"/>
        </w:rPr>
        <w:t>The building next to the railway line where people buy tickets is called a ___</w:t>
      </w:r>
    </w:p>
    <w:p w:rsidR="00CE1C5D" w:rsidRPr="00CE1C5D" w:rsidRDefault="00CE1C5D" w:rsidP="007959DC">
      <w:pPr>
        <w:numPr>
          <w:ilvl w:val="0"/>
          <w:numId w:val="30"/>
        </w:numPr>
        <w:shd w:val="clear" w:color="auto" w:fill="FFFFFF"/>
        <w:spacing w:after="0" w:line="240" w:lineRule="auto"/>
        <w:ind w:left="365"/>
        <w:textAlignment w:val="baseline"/>
        <w:rPr>
          <w:rFonts w:ascii="Times New Roman" w:hAnsi="Times New Roman" w:cs="Times New Roman"/>
          <w:sz w:val="28"/>
          <w:szCs w:val="28"/>
          <w:lang w:val="en-US"/>
        </w:rPr>
      </w:pPr>
      <w:r w:rsidRPr="00CE1C5D">
        <w:rPr>
          <w:rFonts w:ascii="Times New Roman" w:hAnsi="Times New Roman" w:cs="Times New Roman"/>
          <w:sz w:val="28"/>
          <w:szCs w:val="28"/>
          <w:lang w:val="en-US"/>
        </w:rPr>
        <w:t>Native North Americans lived in a ___</w:t>
      </w:r>
    </w:p>
    <w:p w:rsidR="00CE1C5D" w:rsidRPr="00CE1C5D" w:rsidRDefault="00CE1C5D" w:rsidP="007959DC">
      <w:pPr>
        <w:numPr>
          <w:ilvl w:val="0"/>
          <w:numId w:val="30"/>
        </w:numPr>
        <w:shd w:val="clear" w:color="auto" w:fill="FFFFFF"/>
        <w:spacing w:after="0" w:line="240" w:lineRule="auto"/>
        <w:ind w:left="365"/>
        <w:textAlignment w:val="baseline"/>
        <w:rPr>
          <w:rFonts w:ascii="Times New Roman" w:hAnsi="Times New Roman" w:cs="Times New Roman"/>
          <w:sz w:val="28"/>
          <w:szCs w:val="28"/>
          <w:lang w:val="en-US"/>
        </w:rPr>
      </w:pPr>
      <w:r w:rsidRPr="00CE1C5D">
        <w:rPr>
          <w:rFonts w:ascii="Times New Roman" w:hAnsi="Times New Roman" w:cs="Times New Roman"/>
          <w:sz w:val="28"/>
          <w:szCs w:val="28"/>
          <w:lang w:val="en-US"/>
        </w:rPr>
        <w:t>A king or queen lives in a ___</w:t>
      </w:r>
    </w:p>
    <w:p w:rsidR="00CE1C5D" w:rsidRPr="00CE1C5D" w:rsidRDefault="00CE1C5D" w:rsidP="007959DC">
      <w:pPr>
        <w:numPr>
          <w:ilvl w:val="0"/>
          <w:numId w:val="30"/>
        </w:numPr>
        <w:shd w:val="clear" w:color="auto" w:fill="FFFFFF"/>
        <w:spacing w:after="0" w:line="240" w:lineRule="auto"/>
        <w:ind w:left="365"/>
        <w:textAlignment w:val="baseline"/>
        <w:rPr>
          <w:rFonts w:ascii="Times New Roman" w:hAnsi="Times New Roman" w:cs="Times New Roman"/>
          <w:sz w:val="28"/>
          <w:szCs w:val="28"/>
          <w:lang w:val="en-US"/>
        </w:rPr>
      </w:pPr>
      <w:r w:rsidRPr="00CE1C5D">
        <w:rPr>
          <w:rFonts w:ascii="Times New Roman" w:hAnsi="Times New Roman" w:cs="Times New Roman"/>
          <w:sz w:val="28"/>
          <w:szCs w:val="28"/>
          <w:lang w:val="en-US"/>
        </w:rPr>
        <w:t>The Empire State Buildingis so tall that it’s called a ___</w:t>
      </w:r>
    </w:p>
    <w:p w:rsidR="00CE1C5D" w:rsidRPr="00CE1C5D" w:rsidRDefault="00CE1C5D" w:rsidP="007959DC">
      <w:pPr>
        <w:numPr>
          <w:ilvl w:val="0"/>
          <w:numId w:val="30"/>
        </w:numPr>
        <w:shd w:val="clear" w:color="auto" w:fill="FFFFFF"/>
        <w:spacing w:after="0" w:line="240" w:lineRule="auto"/>
        <w:ind w:left="365"/>
        <w:textAlignment w:val="baseline"/>
        <w:rPr>
          <w:rFonts w:ascii="Times New Roman" w:hAnsi="Times New Roman" w:cs="Times New Roman"/>
          <w:sz w:val="28"/>
          <w:szCs w:val="28"/>
          <w:lang w:val="en-US"/>
        </w:rPr>
      </w:pPr>
      <w:r w:rsidRPr="00CE1C5D">
        <w:rPr>
          <w:rFonts w:ascii="Times New Roman" w:hAnsi="Times New Roman" w:cs="Times New Roman"/>
          <w:sz w:val="28"/>
          <w:szCs w:val="28"/>
          <w:lang w:val="en-US"/>
        </w:rPr>
        <w:t>Eskimos traditionally live in a house made of ice called an ___</w:t>
      </w:r>
    </w:p>
    <w:p w:rsidR="00CE1C5D" w:rsidRPr="00CE1C5D" w:rsidRDefault="00CE1C5D" w:rsidP="007959DC">
      <w:pPr>
        <w:numPr>
          <w:ilvl w:val="0"/>
          <w:numId w:val="30"/>
        </w:numPr>
        <w:shd w:val="clear" w:color="auto" w:fill="FFFFFF"/>
        <w:spacing w:after="0" w:line="240" w:lineRule="auto"/>
        <w:ind w:left="365"/>
        <w:textAlignment w:val="baseline"/>
        <w:rPr>
          <w:rFonts w:ascii="Times New Roman" w:hAnsi="Times New Roman" w:cs="Times New Roman"/>
          <w:sz w:val="28"/>
          <w:szCs w:val="28"/>
          <w:lang w:val="en-US"/>
        </w:rPr>
      </w:pPr>
      <w:r w:rsidRPr="00CE1C5D">
        <w:rPr>
          <w:rFonts w:ascii="Times New Roman" w:hAnsi="Times New Roman" w:cs="Times New Roman"/>
          <w:sz w:val="28"/>
          <w:szCs w:val="28"/>
          <w:lang w:val="en-US"/>
        </w:rPr>
        <w:t>A lightweight portable shelter used when camping is called a ___</w:t>
      </w:r>
    </w:p>
    <w:p w:rsidR="00CE1C5D" w:rsidRPr="00CE1C5D" w:rsidRDefault="00CE1C5D" w:rsidP="007959DC">
      <w:pPr>
        <w:numPr>
          <w:ilvl w:val="0"/>
          <w:numId w:val="30"/>
        </w:numPr>
        <w:shd w:val="clear" w:color="auto" w:fill="FFFFFF"/>
        <w:spacing w:after="0" w:line="240" w:lineRule="auto"/>
        <w:ind w:left="365"/>
        <w:textAlignment w:val="baseline"/>
        <w:rPr>
          <w:rFonts w:ascii="Times New Roman" w:hAnsi="Times New Roman" w:cs="Times New Roman"/>
          <w:sz w:val="28"/>
          <w:szCs w:val="28"/>
          <w:lang w:val="en-US"/>
        </w:rPr>
      </w:pPr>
      <w:r w:rsidRPr="00CE1C5D">
        <w:rPr>
          <w:rFonts w:ascii="Times New Roman" w:hAnsi="Times New Roman" w:cs="Times New Roman"/>
          <w:sz w:val="28"/>
          <w:szCs w:val="28"/>
          <w:lang w:val="en-US"/>
        </w:rPr>
        <w:t>A tall round building that warns ships of dangerous rocks is called a ___</w:t>
      </w:r>
    </w:p>
    <w:p w:rsidR="00CE1C5D" w:rsidRPr="00CE1C5D" w:rsidRDefault="00CE1C5D" w:rsidP="007959DC">
      <w:pPr>
        <w:numPr>
          <w:ilvl w:val="0"/>
          <w:numId w:val="30"/>
        </w:numPr>
        <w:shd w:val="clear" w:color="auto" w:fill="FFFFFF"/>
        <w:spacing w:after="0" w:line="240" w:lineRule="auto"/>
        <w:ind w:left="365"/>
        <w:textAlignment w:val="baseline"/>
        <w:rPr>
          <w:rFonts w:ascii="Times New Roman" w:hAnsi="Times New Roman" w:cs="Times New Roman"/>
          <w:sz w:val="28"/>
          <w:szCs w:val="28"/>
          <w:lang w:val="en-US"/>
        </w:rPr>
      </w:pPr>
      <w:r w:rsidRPr="00CE1C5D">
        <w:rPr>
          <w:rFonts w:ascii="Times New Roman" w:hAnsi="Times New Roman" w:cs="Times New Roman"/>
          <w:sz w:val="28"/>
          <w:szCs w:val="28"/>
          <w:lang w:val="en-US"/>
        </w:rPr>
        <w:t>A place where lots of students sleep when they live on campus is called a ___</w:t>
      </w:r>
    </w:p>
    <w:p w:rsidR="00CE1C5D" w:rsidRPr="00CE1C5D" w:rsidRDefault="00CE1C5D" w:rsidP="007959DC">
      <w:pPr>
        <w:numPr>
          <w:ilvl w:val="0"/>
          <w:numId w:val="30"/>
        </w:numPr>
        <w:shd w:val="clear" w:color="auto" w:fill="FFFFFF"/>
        <w:spacing w:after="0" w:line="240" w:lineRule="auto"/>
        <w:ind w:left="365"/>
        <w:textAlignment w:val="baseline"/>
        <w:rPr>
          <w:rFonts w:ascii="Times New Roman" w:hAnsi="Times New Roman" w:cs="Times New Roman"/>
          <w:sz w:val="28"/>
          <w:szCs w:val="28"/>
          <w:lang w:val="en-US"/>
        </w:rPr>
      </w:pPr>
      <w:r w:rsidRPr="00CE1C5D">
        <w:rPr>
          <w:rFonts w:ascii="Times New Roman" w:hAnsi="Times New Roman" w:cs="Times New Roman"/>
          <w:sz w:val="28"/>
          <w:szCs w:val="28"/>
          <w:lang w:val="en-US"/>
        </w:rPr>
        <w:t>A kind of house found moored and floating is called a ___</w:t>
      </w:r>
    </w:p>
    <w:p w:rsidR="00CE1C5D" w:rsidRPr="00CE1C5D" w:rsidRDefault="00CE1C5D" w:rsidP="007959DC">
      <w:pPr>
        <w:numPr>
          <w:ilvl w:val="0"/>
          <w:numId w:val="30"/>
        </w:numPr>
        <w:shd w:val="clear" w:color="auto" w:fill="FFFFFF"/>
        <w:spacing w:after="0" w:line="240" w:lineRule="auto"/>
        <w:ind w:left="365"/>
        <w:textAlignment w:val="baseline"/>
        <w:rPr>
          <w:rFonts w:ascii="Times New Roman" w:hAnsi="Times New Roman" w:cs="Times New Roman"/>
          <w:sz w:val="28"/>
          <w:szCs w:val="28"/>
          <w:lang w:val="en-US"/>
        </w:rPr>
      </w:pPr>
      <w:r w:rsidRPr="00CE1C5D">
        <w:rPr>
          <w:rFonts w:ascii="Times New Roman" w:hAnsi="Times New Roman" w:cs="Times New Roman"/>
          <w:sz w:val="28"/>
          <w:szCs w:val="28"/>
          <w:lang w:val="en-US"/>
        </w:rPr>
        <w:t>A place that has many doctors and nurses is called a ___</w:t>
      </w:r>
    </w:p>
    <w:p w:rsidR="00CE1C5D" w:rsidRPr="009E30CF" w:rsidRDefault="00CE1C5D" w:rsidP="00CE1C5D">
      <w:pPr>
        <w:pStyle w:val="a3"/>
        <w:shd w:val="clear" w:color="auto" w:fill="FFFFFF"/>
        <w:spacing w:before="0" w:beforeAutospacing="0" w:after="0" w:afterAutospacing="0"/>
        <w:textAlignment w:val="baseline"/>
        <w:rPr>
          <w:sz w:val="28"/>
          <w:szCs w:val="28"/>
          <w:lang w:val="en-GB"/>
        </w:rPr>
      </w:pPr>
    </w:p>
    <w:p w:rsidR="00CE1C5D" w:rsidRPr="00CE1C5D" w:rsidRDefault="00CE1C5D" w:rsidP="00CE1C5D">
      <w:pPr>
        <w:pStyle w:val="a3"/>
        <w:shd w:val="clear" w:color="auto" w:fill="FFFFFF"/>
        <w:spacing w:before="0" w:beforeAutospacing="0" w:after="0" w:afterAutospacing="0"/>
        <w:textAlignment w:val="baseline"/>
        <w:rPr>
          <w:sz w:val="28"/>
          <w:szCs w:val="28"/>
          <w:lang w:val="en-US"/>
        </w:rPr>
      </w:pPr>
      <w:r w:rsidRPr="00CE1C5D">
        <w:rPr>
          <w:sz w:val="28"/>
          <w:szCs w:val="28"/>
          <w:lang w:val="en-US"/>
        </w:rPr>
        <w:t>railway station     wigwam      palace    sky-scraper     igloo        tent  lighthouse         dorm        port        hospital</w:t>
      </w:r>
    </w:p>
    <w:p w:rsidR="00CE1C5D" w:rsidRPr="009E30CF" w:rsidRDefault="00CE1C5D" w:rsidP="00CE1C5D">
      <w:pPr>
        <w:pStyle w:val="a3"/>
        <w:shd w:val="clear" w:color="auto" w:fill="FFFFFF"/>
        <w:spacing w:before="0" w:beforeAutospacing="0" w:after="365" w:afterAutospacing="0"/>
        <w:textAlignment w:val="baseline"/>
        <w:rPr>
          <w:sz w:val="28"/>
          <w:szCs w:val="28"/>
          <w:lang w:val="en-GB"/>
        </w:rPr>
      </w:pPr>
    </w:p>
    <w:p w:rsidR="00CE1C5D" w:rsidRPr="00CE1C5D" w:rsidRDefault="00CE1C5D" w:rsidP="00CE1C5D">
      <w:pPr>
        <w:pStyle w:val="a3"/>
        <w:shd w:val="clear" w:color="auto" w:fill="FFFFFF"/>
        <w:spacing w:before="0" w:beforeAutospacing="0" w:after="365" w:afterAutospacing="0"/>
        <w:textAlignment w:val="baseline"/>
        <w:rPr>
          <w:b/>
          <w:sz w:val="28"/>
          <w:szCs w:val="28"/>
          <w:lang w:val="en-US"/>
        </w:rPr>
      </w:pPr>
      <w:r w:rsidRPr="00CE1C5D">
        <w:rPr>
          <w:b/>
          <w:sz w:val="28"/>
          <w:szCs w:val="28"/>
          <w:lang w:val="en-US"/>
        </w:rPr>
        <w:t xml:space="preserve">2. </w:t>
      </w:r>
      <w:r w:rsidRPr="00CE1C5D">
        <w:rPr>
          <w:b/>
          <w:sz w:val="28"/>
          <w:szCs w:val="28"/>
        </w:rPr>
        <w:t>Закончитепредложения</w:t>
      </w:r>
      <w:r w:rsidRPr="00CE1C5D">
        <w:rPr>
          <w:b/>
          <w:sz w:val="28"/>
          <w:szCs w:val="28"/>
          <w:lang w:val="en-US"/>
        </w:rPr>
        <w:t>:</w:t>
      </w:r>
    </w:p>
    <w:p w:rsidR="00CE1C5D" w:rsidRPr="00CE1C5D" w:rsidRDefault="00CE1C5D" w:rsidP="00CE1C5D">
      <w:pPr>
        <w:pStyle w:val="a3"/>
        <w:shd w:val="clear" w:color="auto" w:fill="FFFFFF"/>
        <w:spacing w:before="0" w:beforeAutospacing="0" w:after="365" w:afterAutospacing="0"/>
        <w:textAlignment w:val="baseline"/>
        <w:rPr>
          <w:sz w:val="28"/>
          <w:szCs w:val="28"/>
          <w:lang w:val="en-US"/>
        </w:rPr>
      </w:pPr>
      <w:r w:rsidRPr="00CE1C5D">
        <w:rPr>
          <w:sz w:val="28"/>
          <w:szCs w:val="28"/>
          <w:lang w:val="en-US"/>
        </w:rPr>
        <w:t>1. If you want to see monkeys, lions, tigers and bears, you would go to the ___.</w:t>
      </w:r>
    </w:p>
    <w:p w:rsidR="00CE1C5D" w:rsidRPr="00CE1C5D" w:rsidRDefault="00CE1C5D" w:rsidP="00CE1C5D">
      <w:pPr>
        <w:pStyle w:val="a3"/>
        <w:shd w:val="clear" w:color="auto" w:fill="FFFFFF"/>
        <w:spacing w:before="0" w:beforeAutospacing="0" w:after="365" w:afterAutospacing="0"/>
        <w:textAlignment w:val="baseline"/>
        <w:rPr>
          <w:sz w:val="28"/>
          <w:szCs w:val="28"/>
          <w:lang w:val="en-US"/>
        </w:rPr>
      </w:pPr>
      <w:r w:rsidRPr="00CE1C5D">
        <w:rPr>
          <w:sz w:val="28"/>
          <w:szCs w:val="28"/>
          <w:lang w:val="en-US"/>
        </w:rPr>
        <w:t>2. A place where famous paintings and sculptures are kept and displayed to the public is called an ___.</w:t>
      </w:r>
    </w:p>
    <w:p w:rsidR="00CE1C5D" w:rsidRPr="00CE1C5D" w:rsidRDefault="00CE1C5D" w:rsidP="00CE1C5D">
      <w:pPr>
        <w:pStyle w:val="a3"/>
        <w:shd w:val="clear" w:color="auto" w:fill="FFFFFF"/>
        <w:spacing w:before="0" w:beforeAutospacing="0" w:after="365" w:afterAutospacing="0"/>
        <w:textAlignment w:val="baseline"/>
        <w:rPr>
          <w:sz w:val="28"/>
          <w:szCs w:val="28"/>
          <w:lang w:val="en-US"/>
        </w:rPr>
      </w:pPr>
      <w:r w:rsidRPr="00CE1C5D">
        <w:rPr>
          <w:sz w:val="28"/>
          <w:szCs w:val="28"/>
          <w:lang w:val="en-US"/>
        </w:rPr>
        <w:t>3. The building where you can go and watch the latest blockbuster film is called a ___.</w:t>
      </w:r>
    </w:p>
    <w:p w:rsidR="00CE1C5D" w:rsidRPr="00CE1C5D" w:rsidRDefault="00CE1C5D" w:rsidP="00CE1C5D">
      <w:pPr>
        <w:pStyle w:val="a3"/>
        <w:shd w:val="clear" w:color="auto" w:fill="FFFFFF"/>
        <w:spacing w:before="0" w:beforeAutospacing="0" w:after="365" w:afterAutospacing="0"/>
        <w:textAlignment w:val="baseline"/>
        <w:rPr>
          <w:sz w:val="28"/>
          <w:szCs w:val="28"/>
          <w:lang w:val="en-US"/>
        </w:rPr>
      </w:pPr>
      <w:r w:rsidRPr="00CE1C5D">
        <w:rPr>
          <w:sz w:val="28"/>
          <w:szCs w:val="28"/>
          <w:lang w:val="en-US"/>
        </w:rPr>
        <w:t>4. A place where you can go to see many different kinds of fish swimming is called an ___.</w:t>
      </w:r>
    </w:p>
    <w:p w:rsidR="00CE1C5D" w:rsidRPr="00CE1C5D" w:rsidRDefault="00CE1C5D" w:rsidP="00CE1C5D">
      <w:pPr>
        <w:pStyle w:val="a3"/>
        <w:shd w:val="clear" w:color="auto" w:fill="FFFFFF"/>
        <w:spacing w:before="0" w:beforeAutospacing="0" w:after="365" w:afterAutospacing="0"/>
        <w:textAlignment w:val="baseline"/>
        <w:rPr>
          <w:sz w:val="28"/>
          <w:szCs w:val="28"/>
          <w:lang w:val="en-US"/>
        </w:rPr>
      </w:pPr>
      <w:r w:rsidRPr="00CE1C5D">
        <w:rPr>
          <w:sz w:val="28"/>
          <w:szCs w:val="28"/>
          <w:lang w:val="en-US"/>
        </w:rPr>
        <w:t>5. If you want to watch a basketball game or a soccer match, you would go to a ___.</w:t>
      </w:r>
    </w:p>
    <w:p w:rsidR="00CE1C5D" w:rsidRPr="00CE1C5D" w:rsidRDefault="00CE1C5D" w:rsidP="00CE1C5D">
      <w:pPr>
        <w:pStyle w:val="a3"/>
        <w:shd w:val="clear" w:color="auto" w:fill="FFFFFF"/>
        <w:spacing w:before="0" w:beforeAutospacing="0" w:after="365" w:afterAutospacing="0"/>
        <w:textAlignment w:val="baseline"/>
        <w:rPr>
          <w:sz w:val="28"/>
          <w:szCs w:val="28"/>
          <w:lang w:val="en-US"/>
        </w:rPr>
      </w:pPr>
      <w:r w:rsidRPr="00CE1C5D">
        <w:rPr>
          <w:sz w:val="28"/>
          <w:szCs w:val="28"/>
          <w:lang w:val="en-US"/>
        </w:rPr>
        <w:t>6. A place which serves drinks such as beer and whiskey and where people go to relax and meet friends is called a ___.</w:t>
      </w:r>
    </w:p>
    <w:p w:rsidR="00CE1C5D" w:rsidRPr="00CE1C5D" w:rsidRDefault="00CE1C5D" w:rsidP="00CE1C5D">
      <w:pPr>
        <w:pStyle w:val="a3"/>
        <w:shd w:val="clear" w:color="auto" w:fill="FFFFFF"/>
        <w:spacing w:before="0" w:beforeAutospacing="0" w:after="365" w:afterAutospacing="0"/>
        <w:textAlignment w:val="baseline"/>
        <w:rPr>
          <w:sz w:val="28"/>
          <w:szCs w:val="28"/>
          <w:lang w:val="en-US"/>
        </w:rPr>
      </w:pPr>
      <w:r w:rsidRPr="00CE1C5D">
        <w:rPr>
          <w:sz w:val="28"/>
          <w:szCs w:val="28"/>
          <w:lang w:val="en-US"/>
        </w:rPr>
        <w:t>7. The place, where rock musicians and orchestras play is called a ___.</w:t>
      </w:r>
    </w:p>
    <w:p w:rsidR="00CE1C5D" w:rsidRPr="00CE1C5D" w:rsidRDefault="00CE1C5D" w:rsidP="00CE1C5D">
      <w:pPr>
        <w:pStyle w:val="a3"/>
        <w:shd w:val="clear" w:color="auto" w:fill="FFFFFF"/>
        <w:spacing w:before="0" w:beforeAutospacing="0" w:after="365" w:afterAutospacing="0"/>
        <w:textAlignment w:val="baseline"/>
        <w:rPr>
          <w:sz w:val="28"/>
          <w:szCs w:val="28"/>
          <w:lang w:val="en-US"/>
        </w:rPr>
      </w:pPr>
      <w:r w:rsidRPr="00CE1C5D">
        <w:rPr>
          <w:sz w:val="28"/>
          <w:szCs w:val="28"/>
          <w:lang w:val="en-US"/>
        </w:rPr>
        <w:t>8. The place to go if you want to ride on a roller coaster or drive bumper cars is called an ___.</w:t>
      </w:r>
    </w:p>
    <w:p w:rsidR="00CE1C5D" w:rsidRPr="00CE1C5D" w:rsidRDefault="00CE1C5D" w:rsidP="00CE1C5D">
      <w:pPr>
        <w:pStyle w:val="a3"/>
        <w:shd w:val="clear" w:color="auto" w:fill="FFFFFF"/>
        <w:spacing w:before="0" w:beforeAutospacing="0" w:after="365" w:afterAutospacing="0"/>
        <w:textAlignment w:val="baseline"/>
        <w:rPr>
          <w:sz w:val="28"/>
          <w:szCs w:val="28"/>
          <w:lang w:val="en-US"/>
        </w:rPr>
      </w:pPr>
      <w:r w:rsidRPr="00CE1C5D">
        <w:rPr>
          <w:sz w:val="28"/>
          <w:szCs w:val="28"/>
          <w:lang w:val="en-US"/>
        </w:rPr>
        <w:t>9. A place where you can arrange loans, keep your money in an account which receives interest is called a ___.</w:t>
      </w:r>
    </w:p>
    <w:p w:rsidR="00CE1C5D" w:rsidRPr="00CE1C5D" w:rsidRDefault="00CE1C5D" w:rsidP="00CE1C5D">
      <w:pPr>
        <w:pStyle w:val="a3"/>
        <w:shd w:val="clear" w:color="auto" w:fill="FFFFFF"/>
        <w:spacing w:before="0" w:beforeAutospacing="0" w:after="365" w:afterAutospacing="0"/>
        <w:textAlignment w:val="baseline"/>
        <w:rPr>
          <w:sz w:val="28"/>
          <w:szCs w:val="28"/>
          <w:lang w:val="en-US"/>
        </w:rPr>
      </w:pPr>
      <w:r w:rsidRPr="00CE1C5D">
        <w:rPr>
          <w:sz w:val="28"/>
          <w:szCs w:val="28"/>
          <w:lang w:val="en-US"/>
        </w:rPr>
        <w:t>10. A place where you can buy stamps, post letters and pay some bills is called a ___.</w:t>
      </w:r>
    </w:p>
    <w:p w:rsidR="00CE1C5D" w:rsidRPr="009E30CF" w:rsidRDefault="00CE1C5D" w:rsidP="00CE1C5D">
      <w:pPr>
        <w:pStyle w:val="a3"/>
        <w:shd w:val="clear" w:color="auto" w:fill="FFFFFF"/>
        <w:spacing w:before="0" w:beforeAutospacing="0" w:after="0" w:afterAutospacing="0"/>
        <w:textAlignment w:val="baseline"/>
        <w:rPr>
          <w:sz w:val="28"/>
          <w:szCs w:val="28"/>
          <w:lang w:val="en-GB"/>
        </w:rPr>
      </w:pPr>
      <w:r>
        <w:rPr>
          <w:sz w:val="28"/>
          <w:szCs w:val="28"/>
          <w:lang w:val="en-US"/>
        </w:rPr>
        <w:t>zoo  museum  cinema aquarium stadium bar concert hall  motordrome bank  post-office  tourist office  funeral agency</w:t>
      </w:r>
    </w:p>
    <w:p w:rsidR="00CE1C5D" w:rsidRPr="00CE1C5D" w:rsidRDefault="00CE1C5D" w:rsidP="00CE1C5D">
      <w:pPr>
        <w:pStyle w:val="a3"/>
        <w:shd w:val="clear" w:color="auto" w:fill="FFFFFF"/>
        <w:spacing w:before="0" w:beforeAutospacing="0" w:after="0" w:afterAutospacing="0"/>
        <w:textAlignment w:val="baseline"/>
        <w:rPr>
          <w:sz w:val="28"/>
          <w:szCs w:val="28"/>
          <w:lang w:val="en-US"/>
        </w:rPr>
      </w:pPr>
      <w:r>
        <w:rPr>
          <w:sz w:val="28"/>
          <w:szCs w:val="28"/>
          <w:lang w:val="en-US"/>
        </w:rPr>
        <w:t xml:space="preserve">dry-cleaner’s  plumber  employment centre  notary </w:t>
      </w:r>
      <w:r w:rsidR="00DC6A6E">
        <w:rPr>
          <w:sz w:val="28"/>
          <w:szCs w:val="28"/>
          <w:lang w:val="en-US"/>
        </w:rPr>
        <w:t xml:space="preserve"> real estate agency </w:t>
      </w:r>
      <w:r w:rsidRPr="00CE1C5D">
        <w:rPr>
          <w:sz w:val="28"/>
          <w:szCs w:val="28"/>
          <w:lang w:val="en-US"/>
        </w:rPr>
        <w:t>laundry</w:t>
      </w:r>
    </w:p>
    <w:p w:rsidR="00DC6A6E" w:rsidRPr="009E30CF" w:rsidRDefault="00DC6A6E" w:rsidP="00DC6A6E">
      <w:pPr>
        <w:pStyle w:val="a3"/>
        <w:shd w:val="clear" w:color="auto" w:fill="FFFFFF"/>
        <w:spacing w:before="0" w:beforeAutospacing="0" w:after="365" w:afterAutospacing="0"/>
        <w:textAlignment w:val="baseline"/>
        <w:rPr>
          <w:sz w:val="28"/>
          <w:szCs w:val="28"/>
          <w:lang w:val="en-GB"/>
        </w:rPr>
      </w:pPr>
    </w:p>
    <w:p w:rsidR="00CE1C5D" w:rsidRPr="00DC6A6E" w:rsidRDefault="00DC6A6E" w:rsidP="00DC6A6E">
      <w:pPr>
        <w:pStyle w:val="a3"/>
        <w:shd w:val="clear" w:color="auto" w:fill="FFFFFF"/>
        <w:spacing w:before="0" w:beforeAutospacing="0" w:after="365" w:afterAutospacing="0"/>
        <w:textAlignment w:val="baseline"/>
        <w:rPr>
          <w:b/>
          <w:sz w:val="28"/>
          <w:szCs w:val="28"/>
        </w:rPr>
      </w:pPr>
      <w:r w:rsidRPr="00DC6A6E">
        <w:rPr>
          <w:b/>
          <w:sz w:val="28"/>
          <w:szCs w:val="28"/>
        </w:rPr>
        <w:t xml:space="preserve">3. </w:t>
      </w:r>
      <w:r w:rsidR="00CE1C5D" w:rsidRPr="00DC6A6E">
        <w:rPr>
          <w:b/>
          <w:sz w:val="28"/>
          <w:szCs w:val="28"/>
        </w:rPr>
        <w:t>Соединислова</w:t>
      </w:r>
    </w:p>
    <w:tbl>
      <w:tblPr>
        <w:tblW w:w="4687" w:type="dxa"/>
        <w:tblCellSpacing w:w="0" w:type="dxa"/>
        <w:tblBorders>
          <w:top w:val="single" w:sz="6" w:space="0" w:color="EEEEEE"/>
          <w:left w:val="single" w:sz="6" w:space="0" w:color="EEEEEE"/>
          <w:bottom w:val="outset" w:sz="2" w:space="0" w:color="auto"/>
          <w:right w:val="outset" w:sz="2" w:space="0" w:color="auto"/>
        </w:tblBorders>
        <w:shd w:val="clear" w:color="auto" w:fill="FFFFFF"/>
        <w:tblCellMar>
          <w:left w:w="0" w:type="dxa"/>
          <w:right w:w="0" w:type="dxa"/>
        </w:tblCellMar>
        <w:tblLook w:val="04A0" w:firstRow="1" w:lastRow="0" w:firstColumn="1" w:lastColumn="0" w:noHBand="0" w:noVBand="1"/>
      </w:tblPr>
      <w:tblGrid>
        <w:gridCol w:w="2278"/>
        <w:gridCol w:w="373"/>
        <w:gridCol w:w="2036"/>
      </w:tblGrid>
      <w:tr w:rsidR="00CE1C5D" w:rsidRPr="00CE1C5D" w:rsidTr="00DC6A6E">
        <w:trPr>
          <w:trHeight w:val="523"/>
          <w:tblCellSpacing w:w="0" w:type="dxa"/>
        </w:trPr>
        <w:tc>
          <w:tcPr>
            <w:tcW w:w="2278"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pStyle w:val="a3"/>
              <w:spacing w:before="0" w:beforeAutospacing="0" w:after="365" w:afterAutospacing="0"/>
              <w:jc w:val="right"/>
              <w:textAlignment w:val="baseline"/>
              <w:rPr>
                <w:sz w:val="28"/>
                <w:szCs w:val="28"/>
              </w:rPr>
            </w:pPr>
            <w:r w:rsidRPr="00CE1C5D">
              <w:rPr>
                <w:sz w:val="28"/>
                <w:szCs w:val="28"/>
              </w:rPr>
              <w:t>Museum</w:t>
            </w:r>
          </w:p>
        </w:tc>
        <w:tc>
          <w:tcPr>
            <w:tcW w:w="373" w:type="dxa"/>
            <w:vMerge w:val="restart"/>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rPr>
                <w:rFonts w:ascii="Times New Roman" w:hAnsi="Times New Roman" w:cs="Times New Roman"/>
                <w:sz w:val="28"/>
                <w:szCs w:val="28"/>
              </w:rPr>
            </w:pPr>
          </w:p>
        </w:tc>
        <w:tc>
          <w:tcPr>
            <w:tcW w:w="2036"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rPr>
                <w:rFonts w:ascii="Times New Roman" w:hAnsi="Times New Roman" w:cs="Times New Roman"/>
                <w:sz w:val="28"/>
                <w:szCs w:val="28"/>
              </w:rPr>
            </w:pPr>
            <w:r w:rsidRPr="00CE1C5D">
              <w:rPr>
                <w:rFonts w:ascii="Times New Roman" w:hAnsi="Times New Roman" w:cs="Times New Roman"/>
                <w:sz w:val="28"/>
                <w:szCs w:val="28"/>
              </w:rPr>
              <w:t>Театр</w:t>
            </w:r>
          </w:p>
        </w:tc>
      </w:tr>
      <w:tr w:rsidR="00CE1C5D" w:rsidRPr="00CE1C5D" w:rsidTr="00DC6A6E">
        <w:trPr>
          <w:tblCellSpacing w:w="0" w:type="dxa"/>
        </w:trPr>
        <w:tc>
          <w:tcPr>
            <w:tcW w:w="2278"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pStyle w:val="a3"/>
              <w:spacing w:before="0" w:beforeAutospacing="0" w:after="365" w:afterAutospacing="0"/>
              <w:jc w:val="right"/>
              <w:textAlignment w:val="baseline"/>
              <w:rPr>
                <w:sz w:val="28"/>
                <w:szCs w:val="28"/>
              </w:rPr>
            </w:pPr>
            <w:r w:rsidRPr="00CE1C5D">
              <w:rPr>
                <w:sz w:val="28"/>
                <w:szCs w:val="28"/>
              </w:rPr>
              <w:t>Gallery</w:t>
            </w:r>
          </w:p>
        </w:tc>
        <w:tc>
          <w:tcPr>
            <w:tcW w:w="373" w:type="dxa"/>
            <w:vMerge/>
            <w:tcBorders>
              <w:top w:val="outset" w:sz="2" w:space="0" w:color="auto"/>
              <w:left w:val="outset" w:sz="2" w:space="0" w:color="auto"/>
              <w:bottom w:val="single" w:sz="6" w:space="0" w:color="EEEEEE"/>
              <w:right w:val="single" w:sz="6" w:space="0" w:color="EEEEEE"/>
            </w:tcBorders>
            <w:shd w:val="clear" w:color="auto" w:fill="FFFFFF"/>
            <w:vAlign w:val="bottom"/>
            <w:hideMark/>
          </w:tcPr>
          <w:p w:rsidR="00CE1C5D" w:rsidRPr="00CE1C5D" w:rsidRDefault="00CE1C5D">
            <w:pPr>
              <w:rPr>
                <w:rFonts w:ascii="Times New Roman" w:hAnsi="Times New Roman" w:cs="Times New Roman"/>
                <w:sz w:val="28"/>
                <w:szCs w:val="28"/>
              </w:rPr>
            </w:pPr>
          </w:p>
        </w:tc>
        <w:tc>
          <w:tcPr>
            <w:tcW w:w="2036"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rPr>
                <w:rFonts w:ascii="Times New Roman" w:hAnsi="Times New Roman" w:cs="Times New Roman"/>
                <w:sz w:val="28"/>
                <w:szCs w:val="28"/>
              </w:rPr>
            </w:pPr>
            <w:r w:rsidRPr="00CE1C5D">
              <w:rPr>
                <w:rFonts w:ascii="Times New Roman" w:hAnsi="Times New Roman" w:cs="Times New Roman"/>
                <w:sz w:val="28"/>
                <w:szCs w:val="28"/>
              </w:rPr>
              <w:t>Аэропорт</w:t>
            </w:r>
          </w:p>
        </w:tc>
      </w:tr>
      <w:tr w:rsidR="00CE1C5D" w:rsidRPr="00CE1C5D" w:rsidTr="00DC6A6E">
        <w:trPr>
          <w:tblCellSpacing w:w="0" w:type="dxa"/>
        </w:trPr>
        <w:tc>
          <w:tcPr>
            <w:tcW w:w="2278"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pStyle w:val="a3"/>
              <w:spacing w:before="0" w:beforeAutospacing="0" w:after="365" w:afterAutospacing="0"/>
              <w:jc w:val="right"/>
              <w:textAlignment w:val="baseline"/>
              <w:rPr>
                <w:sz w:val="28"/>
                <w:szCs w:val="28"/>
              </w:rPr>
            </w:pPr>
            <w:r w:rsidRPr="00CE1C5D">
              <w:rPr>
                <w:sz w:val="28"/>
                <w:szCs w:val="28"/>
              </w:rPr>
              <w:t>Cinema</w:t>
            </w:r>
          </w:p>
        </w:tc>
        <w:tc>
          <w:tcPr>
            <w:tcW w:w="373" w:type="dxa"/>
            <w:vMerge/>
            <w:tcBorders>
              <w:top w:val="outset" w:sz="2" w:space="0" w:color="auto"/>
              <w:left w:val="outset" w:sz="2" w:space="0" w:color="auto"/>
              <w:bottom w:val="single" w:sz="6" w:space="0" w:color="EEEEEE"/>
              <w:right w:val="single" w:sz="6" w:space="0" w:color="EEEEEE"/>
            </w:tcBorders>
            <w:shd w:val="clear" w:color="auto" w:fill="FFFFFF"/>
            <w:vAlign w:val="bottom"/>
            <w:hideMark/>
          </w:tcPr>
          <w:p w:rsidR="00CE1C5D" w:rsidRPr="00CE1C5D" w:rsidRDefault="00CE1C5D">
            <w:pPr>
              <w:rPr>
                <w:rFonts w:ascii="Times New Roman" w:hAnsi="Times New Roman" w:cs="Times New Roman"/>
                <w:sz w:val="28"/>
                <w:szCs w:val="28"/>
              </w:rPr>
            </w:pPr>
          </w:p>
        </w:tc>
        <w:tc>
          <w:tcPr>
            <w:tcW w:w="2036"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rPr>
                <w:rFonts w:ascii="Times New Roman" w:hAnsi="Times New Roman" w:cs="Times New Roman"/>
                <w:sz w:val="28"/>
                <w:szCs w:val="28"/>
              </w:rPr>
            </w:pPr>
            <w:r w:rsidRPr="00CE1C5D">
              <w:rPr>
                <w:rFonts w:ascii="Times New Roman" w:hAnsi="Times New Roman" w:cs="Times New Roman"/>
                <w:sz w:val="28"/>
                <w:szCs w:val="28"/>
              </w:rPr>
              <w:t>Музей</w:t>
            </w:r>
          </w:p>
        </w:tc>
      </w:tr>
      <w:tr w:rsidR="00CE1C5D" w:rsidRPr="00CE1C5D" w:rsidTr="00DC6A6E">
        <w:trPr>
          <w:tblCellSpacing w:w="0" w:type="dxa"/>
        </w:trPr>
        <w:tc>
          <w:tcPr>
            <w:tcW w:w="2278"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pStyle w:val="a3"/>
              <w:spacing w:before="0" w:beforeAutospacing="0" w:after="365" w:afterAutospacing="0"/>
              <w:jc w:val="right"/>
              <w:textAlignment w:val="baseline"/>
              <w:rPr>
                <w:sz w:val="28"/>
                <w:szCs w:val="28"/>
              </w:rPr>
            </w:pPr>
            <w:r w:rsidRPr="00CE1C5D">
              <w:rPr>
                <w:sz w:val="28"/>
                <w:szCs w:val="28"/>
              </w:rPr>
              <w:t>Theatre</w:t>
            </w:r>
          </w:p>
        </w:tc>
        <w:tc>
          <w:tcPr>
            <w:tcW w:w="373" w:type="dxa"/>
            <w:vMerge/>
            <w:tcBorders>
              <w:top w:val="outset" w:sz="2" w:space="0" w:color="auto"/>
              <w:left w:val="outset" w:sz="2" w:space="0" w:color="auto"/>
              <w:bottom w:val="single" w:sz="6" w:space="0" w:color="EEEEEE"/>
              <w:right w:val="single" w:sz="6" w:space="0" w:color="EEEEEE"/>
            </w:tcBorders>
            <w:shd w:val="clear" w:color="auto" w:fill="FFFFFF"/>
            <w:vAlign w:val="bottom"/>
            <w:hideMark/>
          </w:tcPr>
          <w:p w:rsidR="00CE1C5D" w:rsidRPr="00CE1C5D" w:rsidRDefault="00CE1C5D">
            <w:pPr>
              <w:rPr>
                <w:rFonts w:ascii="Times New Roman" w:hAnsi="Times New Roman" w:cs="Times New Roman"/>
                <w:sz w:val="28"/>
                <w:szCs w:val="28"/>
              </w:rPr>
            </w:pPr>
          </w:p>
        </w:tc>
        <w:tc>
          <w:tcPr>
            <w:tcW w:w="2036"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rPr>
                <w:rFonts w:ascii="Times New Roman" w:hAnsi="Times New Roman" w:cs="Times New Roman"/>
                <w:sz w:val="28"/>
                <w:szCs w:val="28"/>
              </w:rPr>
            </w:pPr>
            <w:r w:rsidRPr="00CE1C5D">
              <w:rPr>
                <w:rFonts w:ascii="Times New Roman" w:hAnsi="Times New Roman" w:cs="Times New Roman"/>
                <w:sz w:val="28"/>
                <w:szCs w:val="28"/>
              </w:rPr>
              <w:t>Цирк</w:t>
            </w:r>
          </w:p>
        </w:tc>
      </w:tr>
      <w:tr w:rsidR="00CE1C5D" w:rsidRPr="00CE1C5D" w:rsidTr="00DC6A6E">
        <w:trPr>
          <w:tblCellSpacing w:w="0" w:type="dxa"/>
        </w:trPr>
        <w:tc>
          <w:tcPr>
            <w:tcW w:w="2278"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pStyle w:val="a3"/>
              <w:spacing w:before="0" w:beforeAutospacing="0" w:after="365" w:afterAutospacing="0"/>
              <w:jc w:val="right"/>
              <w:textAlignment w:val="baseline"/>
              <w:rPr>
                <w:sz w:val="28"/>
                <w:szCs w:val="28"/>
              </w:rPr>
            </w:pPr>
            <w:r w:rsidRPr="00CE1C5D">
              <w:rPr>
                <w:sz w:val="28"/>
                <w:szCs w:val="28"/>
              </w:rPr>
              <w:t>Circus</w:t>
            </w:r>
          </w:p>
        </w:tc>
        <w:tc>
          <w:tcPr>
            <w:tcW w:w="373" w:type="dxa"/>
            <w:vMerge/>
            <w:tcBorders>
              <w:top w:val="outset" w:sz="2" w:space="0" w:color="auto"/>
              <w:left w:val="outset" w:sz="2" w:space="0" w:color="auto"/>
              <w:bottom w:val="single" w:sz="6" w:space="0" w:color="EEEEEE"/>
              <w:right w:val="single" w:sz="6" w:space="0" w:color="EEEEEE"/>
            </w:tcBorders>
            <w:shd w:val="clear" w:color="auto" w:fill="FFFFFF"/>
            <w:vAlign w:val="bottom"/>
            <w:hideMark/>
          </w:tcPr>
          <w:p w:rsidR="00CE1C5D" w:rsidRPr="00CE1C5D" w:rsidRDefault="00CE1C5D">
            <w:pPr>
              <w:rPr>
                <w:rFonts w:ascii="Times New Roman" w:hAnsi="Times New Roman" w:cs="Times New Roman"/>
                <w:sz w:val="28"/>
                <w:szCs w:val="28"/>
              </w:rPr>
            </w:pPr>
          </w:p>
        </w:tc>
        <w:tc>
          <w:tcPr>
            <w:tcW w:w="2036"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rPr>
                <w:rFonts w:ascii="Times New Roman" w:hAnsi="Times New Roman" w:cs="Times New Roman"/>
                <w:sz w:val="28"/>
                <w:szCs w:val="28"/>
              </w:rPr>
            </w:pPr>
            <w:r w:rsidRPr="00CE1C5D">
              <w:rPr>
                <w:rFonts w:ascii="Times New Roman" w:hAnsi="Times New Roman" w:cs="Times New Roman"/>
                <w:sz w:val="28"/>
                <w:szCs w:val="28"/>
              </w:rPr>
              <w:t>Галерея</w:t>
            </w:r>
          </w:p>
        </w:tc>
      </w:tr>
      <w:tr w:rsidR="00CE1C5D" w:rsidRPr="00CE1C5D" w:rsidTr="00DC6A6E">
        <w:trPr>
          <w:tblCellSpacing w:w="0" w:type="dxa"/>
        </w:trPr>
        <w:tc>
          <w:tcPr>
            <w:tcW w:w="2278"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pStyle w:val="a3"/>
              <w:spacing w:before="0" w:beforeAutospacing="0" w:after="365" w:afterAutospacing="0"/>
              <w:jc w:val="right"/>
              <w:textAlignment w:val="baseline"/>
              <w:rPr>
                <w:sz w:val="28"/>
                <w:szCs w:val="28"/>
              </w:rPr>
            </w:pPr>
            <w:r w:rsidRPr="00CE1C5D">
              <w:rPr>
                <w:sz w:val="28"/>
                <w:szCs w:val="28"/>
              </w:rPr>
              <w:t>Station</w:t>
            </w:r>
          </w:p>
        </w:tc>
        <w:tc>
          <w:tcPr>
            <w:tcW w:w="373" w:type="dxa"/>
            <w:vMerge/>
            <w:tcBorders>
              <w:top w:val="outset" w:sz="2" w:space="0" w:color="auto"/>
              <w:left w:val="outset" w:sz="2" w:space="0" w:color="auto"/>
              <w:bottom w:val="single" w:sz="6" w:space="0" w:color="EEEEEE"/>
              <w:right w:val="single" w:sz="6" w:space="0" w:color="EEEEEE"/>
            </w:tcBorders>
            <w:shd w:val="clear" w:color="auto" w:fill="FFFFFF"/>
            <w:vAlign w:val="bottom"/>
            <w:hideMark/>
          </w:tcPr>
          <w:p w:rsidR="00CE1C5D" w:rsidRPr="00CE1C5D" w:rsidRDefault="00CE1C5D">
            <w:pPr>
              <w:rPr>
                <w:rFonts w:ascii="Times New Roman" w:hAnsi="Times New Roman" w:cs="Times New Roman"/>
                <w:sz w:val="28"/>
                <w:szCs w:val="28"/>
              </w:rPr>
            </w:pPr>
          </w:p>
        </w:tc>
        <w:tc>
          <w:tcPr>
            <w:tcW w:w="2036"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rPr>
                <w:rFonts w:ascii="Times New Roman" w:hAnsi="Times New Roman" w:cs="Times New Roman"/>
                <w:sz w:val="28"/>
                <w:szCs w:val="28"/>
              </w:rPr>
            </w:pPr>
            <w:r w:rsidRPr="00CE1C5D">
              <w:rPr>
                <w:rFonts w:ascii="Times New Roman" w:hAnsi="Times New Roman" w:cs="Times New Roman"/>
                <w:sz w:val="28"/>
                <w:szCs w:val="28"/>
              </w:rPr>
              <w:t>Кинотеатр</w:t>
            </w:r>
          </w:p>
        </w:tc>
      </w:tr>
      <w:tr w:rsidR="00CE1C5D" w:rsidRPr="00CE1C5D" w:rsidTr="00DC6A6E">
        <w:trPr>
          <w:tblCellSpacing w:w="0" w:type="dxa"/>
        </w:trPr>
        <w:tc>
          <w:tcPr>
            <w:tcW w:w="2278"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pStyle w:val="a3"/>
              <w:spacing w:before="0" w:beforeAutospacing="0" w:after="365" w:afterAutospacing="0"/>
              <w:jc w:val="right"/>
              <w:textAlignment w:val="baseline"/>
              <w:rPr>
                <w:sz w:val="28"/>
                <w:szCs w:val="28"/>
              </w:rPr>
            </w:pPr>
            <w:r w:rsidRPr="00CE1C5D">
              <w:rPr>
                <w:sz w:val="28"/>
                <w:szCs w:val="28"/>
              </w:rPr>
              <w:t>Airport</w:t>
            </w:r>
          </w:p>
        </w:tc>
        <w:tc>
          <w:tcPr>
            <w:tcW w:w="373" w:type="dxa"/>
            <w:vMerge/>
            <w:tcBorders>
              <w:top w:val="outset" w:sz="2" w:space="0" w:color="auto"/>
              <w:left w:val="outset" w:sz="2" w:space="0" w:color="auto"/>
              <w:bottom w:val="single" w:sz="6" w:space="0" w:color="EEEEEE"/>
              <w:right w:val="single" w:sz="6" w:space="0" w:color="EEEEEE"/>
            </w:tcBorders>
            <w:shd w:val="clear" w:color="auto" w:fill="FFFFFF"/>
            <w:vAlign w:val="bottom"/>
            <w:hideMark/>
          </w:tcPr>
          <w:p w:rsidR="00CE1C5D" w:rsidRPr="00CE1C5D" w:rsidRDefault="00CE1C5D">
            <w:pPr>
              <w:rPr>
                <w:rFonts w:ascii="Times New Roman" w:hAnsi="Times New Roman" w:cs="Times New Roman"/>
                <w:sz w:val="28"/>
                <w:szCs w:val="28"/>
              </w:rPr>
            </w:pPr>
          </w:p>
        </w:tc>
        <w:tc>
          <w:tcPr>
            <w:tcW w:w="2036"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rPr>
                <w:rFonts w:ascii="Times New Roman" w:hAnsi="Times New Roman" w:cs="Times New Roman"/>
                <w:sz w:val="28"/>
                <w:szCs w:val="28"/>
              </w:rPr>
            </w:pPr>
            <w:r w:rsidRPr="00CE1C5D">
              <w:rPr>
                <w:rFonts w:ascii="Times New Roman" w:hAnsi="Times New Roman" w:cs="Times New Roman"/>
                <w:sz w:val="28"/>
                <w:szCs w:val="28"/>
              </w:rPr>
              <w:t>Школа</w:t>
            </w:r>
          </w:p>
        </w:tc>
      </w:tr>
      <w:tr w:rsidR="00CE1C5D" w:rsidRPr="00CE1C5D" w:rsidTr="00DC6A6E">
        <w:trPr>
          <w:tblCellSpacing w:w="0" w:type="dxa"/>
        </w:trPr>
        <w:tc>
          <w:tcPr>
            <w:tcW w:w="2278"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pStyle w:val="a3"/>
              <w:spacing w:before="0" w:beforeAutospacing="0" w:after="365" w:afterAutospacing="0"/>
              <w:jc w:val="right"/>
              <w:textAlignment w:val="baseline"/>
              <w:rPr>
                <w:sz w:val="28"/>
                <w:szCs w:val="28"/>
              </w:rPr>
            </w:pPr>
            <w:r w:rsidRPr="00CE1C5D">
              <w:rPr>
                <w:sz w:val="28"/>
                <w:szCs w:val="28"/>
              </w:rPr>
              <w:t>Plant</w:t>
            </w:r>
          </w:p>
        </w:tc>
        <w:tc>
          <w:tcPr>
            <w:tcW w:w="373" w:type="dxa"/>
            <w:vMerge/>
            <w:tcBorders>
              <w:top w:val="outset" w:sz="2" w:space="0" w:color="auto"/>
              <w:left w:val="outset" w:sz="2" w:space="0" w:color="auto"/>
              <w:bottom w:val="single" w:sz="6" w:space="0" w:color="EEEEEE"/>
              <w:right w:val="single" w:sz="6" w:space="0" w:color="EEEEEE"/>
            </w:tcBorders>
            <w:shd w:val="clear" w:color="auto" w:fill="FFFFFF"/>
            <w:vAlign w:val="bottom"/>
            <w:hideMark/>
          </w:tcPr>
          <w:p w:rsidR="00CE1C5D" w:rsidRPr="00CE1C5D" w:rsidRDefault="00CE1C5D">
            <w:pPr>
              <w:rPr>
                <w:rFonts w:ascii="Times New Roman" w:hAnsi="Times New Roman" w:cs="Times New Roman"/>
                <w:sz w:val="28"/>
                <w:szCs w:val="28"/>
              </w:rPr>
            </w:pPr>
          </w:p>
        </w:tc>
        <w:tc>
          <w:tcPr>
            <w:tcW w:w="2036"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rPr>
                <w:rFonts w:ascii="Times New Roman" w:hAnsi="Times New Roman" w:cs="Times New Roman"/>
                <w:sz w:val="28"/>
                <w:szCs w:val="28"/>
              </w:rPr>
            </w:pPr>
            <w:r w:rsidRPr="00CE1C5D">
              <w:rPr>
                <w:rFonts w:ascii="Times New Roman" w:hAnsi="Times New Roman" w:cs="Times New Roman"/>
                <w:sz w:val="28"/>
                <w:szCs w:val="28"/>
              </w:rPr>
              <w:t>Вокзал</w:t>
            </w:r>
          </w:p>
        </w:tc>
      </w:tr>
      <w:tr w:rsidR="00CE1C5D" w:rsidRPr="00CE1C5D" w:rsidTr="00DC6A6E">
        <w:trPr>
          <w:tblCellSpacing w:w="0" w:type="dxa"/>
        </w:trPr>
        <w:tc>
          <w:tcPr>
            <w:tcW w:w="2278"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pStyle w:val="a3"/>
              <w:spacing w:before="0" w:beforeAutospacing="0" w:after="365" w:afterAutospacing="0"/>
              <w:jc w:val="right"/>
              <w:textAlignment w:val="baseline"/>
              <w:rPr>
                <w:sz w:val="28"/>
                <w:szCs w:val="28"/>
              </w:rPr>
            </w:pPr>
            <w:r w:rsidRPr="00CE1C5D">
              <w:rPr>
                <w:sz w:val="28"/>
                <w:szCs w:val="28"/>
              </w:rPr>
              <w:t>Factory</w:t>
            </w:r>
          </w:p>
        </w:tc>
        <w:tc>
          <w:tcPr>
            <w:tcW w:w="373" w:type="dxa"/>
            <w:vMerge/>
            <w:tcBorders>
              <w:top w:val="outset" w:sz="2" w:space="0" w:color="auto"/>
              <w:left w:val="outset" w:sz="2" w:space="0" w:color="auto"/>
              <w:bottom w:val="single" w:sz="6" w:space="0" w:color="EEEEEE"/>
              <w:right w:val="single" w:sz="6" w:space="0" w:color="EEEEEE"/>
            </w:tcBorders>
            <w:shd w:val="clear" w:color="auto" w:fill="FFFFFF"/>
            <w:vAlign w:val="bottom"/>
            <w:hideMark/>
          </w:tcPr>
          <w:p w:rsidR="00CE1C5D" w:rsidRPr="00CE1C5D" w:rsidRDefault="00CE1C5D">
            <w:pPr>
              <w:rPr>
                <w:rFonts w:ascii="Times New Roman" w:hAnsi="Times New Roman" w:cs="Times New Roman"/>
                <w:sz w:val="28"/>
                <w:szCs w:val="28"/>
              </w:rPr>
            </w:pPr>
          </w:p>
        </w:tc>
        <w:tc>
          <w:tcPr>
            <w:tcW w:w="2036"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rPr>
                <w:rFonts w:ascii="Times New Roman" w:hAnsi="Times New Roman" w:cs="Times New Roman"/>
                <w:sz w:val="28"/>
                <w:szCs w:val="28"/>
              </w:rPr>
            </w:pPr>
            <w:r w:rsidRPr="00CE1C5D">
              <w:rPr>
                <w:rFonts w:ascii="Times New Roman" w:hAnsi="Times New Roman" w:cs="Times New Roman"/>
                <w:sz w:val="28"/>
                <w:szCs w:val="28"/>
              </w:rPr>
              <w:t>Фабрика</w:t>
            </w:r>
          </w:p>
        </w:tc>
      </w:tr>
      <w:tr w:rsidR="00CE1C5D" w:rsidRPr="00CE1C5D" w:rsidTr="00DC6A6E">
        <w:trPr>
          <w:tblCellSpacing w:w="0" w:type="dxa"/>
        </w:trPr>
        <w:tc>
          <w:tcPr>
            <w:tcW w:w="2278"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pStyle w:val="a3"/>
              <w:spacing w:before="0" w:beforeAutospacing="0" w:after="365" w:afterAutospacing="0"/>
              <w:jc w:val="right"/>
              <w:textAlignment w:val="baseline"/>
              <w:rPr>
                <w:sz w:val="28"/>
                <w:szCs w:val="28"/>
              </w:rPr>
            </w:pPr>
            <w:r w:rsidRPr="00CE1C5D">
              <w:rPr>
                <w:sz w:val="28"/>
                <w:szCs w:val="28"/>
              </w:rPr>
              <w:t>Bank</w:t>
            </w:r>
          </w:p>
        </w:tc>
        <w:tc>
          <w:tcPr>
            <w:tcW w:w="373" w:type="dxa"/>
            <w:vMerge/>
            <w:tcBorders>
              <w:top w:val="outset" w:sz="2" w:space="0" w:color="auto"/>
              <w:left w:val="outset" w:sz="2" w:space="0" w:color="auto"/>
              <w:bottom w:val="single" w:sz="6" w:space="0" w:color="EEEEEE"/>
              <w:right w:val="single" w:sz="6" w:space="0" w:color="EEEEEE"/>
            </w:tcBorders>
            <w:shd w:val="clear" w:color="auto" w:fill="FFFFFF"/>
            <w:vAlign w:val="bottom"/>
            <w:hideMark/>
          </w:tcPr>
          <w:p w:rsidR="00CE1C5D" w:rsidRPr="00CE1C5D" w:rsidRDefault="00CE1C5D">
            <w:pPr>
              <w:rPr>
                <w:rFonts w:ascii="Times New Roman" w:hAnsi="Times New Roman" w:cs="Times New Roman"/>
                <w:sz w:val="28"/>
                <w:szCs w:val="28"/>
              </w:rPr>
            </w:pPr>
          </w:p>
        </w:tc>
        <w:tc>
          <w:tcPr>
            <w:tcW w:w="2036"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rPr>
                <w:rFonts w:ascii="Times New Roman" w:hAnsi="Times New Roman" w:cs="Times New Roman"/>
                <w:sz w:val="28"/>
                <w:szCs w:val="28"/>
              </w:rPr>
            </w:pPr>
            <w:r w:rsidRPr="00CE1C5D">
              <w:rPr>
                <w:rFonts w:ascii="Times New Roman" w:hAnsi="Times New Roman" w:cs="Times New Roman"/>
                <w:sz w:val="28"/>
                <w:szCs w:val="28"/>
              </w:rPr>
              <w:t>Завод</w:t>
            </w:r>
          </w:p>
        </w:tc>
      </w:tr>
      <w:tr w:rsidR="00CE1C5D" w:rsidRPr="00CE1C5D" w:rsidTr="00DC6A6E">
        <w:trPr>
          <w:tblCellSpacing w:w="0" w:type="dxa"/>
        </w:trPr>
        <w:tc>
          <w:tcPr>
            <w:tcW w:w="2278"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pStyle w:val="a3"/>
              <w:spacing w:before="0" w:beforeAutospacing="0" w:after="365" w:afterAutospacing="0"/>
              <w:jc w:val="right"/>
              <w:textAlignment w:val="baseline"/>
              <w:rPr>
                <w:sz w:val="28"/>
                <w:szCs w:val="28"/>
              </w:rPr>
            </w:pPr>
            <w:r w:rsidRPr="00CE1C5D">
              <w:rPr>
                <w:sz w:val="28"/>
                <w:szCs w:val="28"/>
              </w:rPr>
              <w:t>School</w:t>
            </w:r>
          </w:p>
        </w:tc>
        <w:tc>
          <w:tcPr>
            <w:tcW w:w="373" w:type="dxa"/>
            <w:vMerge/>
            <w:tcBorders>
              <w:top w:val="outset" w:sz="2" w:space="0" w:color="auto"/>
              <w:left w:val="outset" w:sz="2" w:space="0" w:color="auto"/>
              <w:bottom w:val="single" w:sz="6" w:space="0" w:color="EEEEEE"/>
              <w:right w:val="single" w:sz="6" w:space="0" w:color="EEEEEE"/>
            </w:tcBorders>
            <w:shd w:val="clear" w:color="auto" w:fill="FFFFFF"/>
            <w:vAlign w:val="bottom"/>
            <w:hideMark/>
          </w:tcPr>
          <w:p w:rsidR="00CE1C5D" w:rsidRPr="00CE1C5D" w:rsidRDefault="00CE1C5D">
            <w:pPr>
              <w:rPr>
                <w:rFonts w:ascii="Times New Roman" w:hAnsi="Times New Roman" w:cs="Times New Roman"/>
                <w:sz w:val="28"/>
                <w:szCs w:val="28"/>
              </w:rPr>
            </w:pPr>
          </w:p>
        </w:tc>
        <w:tc>
          <w:tcPr>
            <w:tcW w:w="2036"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rPr>
                <w:rFonts w:ascii="Times New Roman" w:hAnsi="Times New Roman" w:cs="Times New Roman"/>
                <w:sz w:val="28"/>
                <w:szCs w:val="28"/>
              </w:rPr>
            </w:pPr>
            <w:r w:rsidRPr="00CE1C5D">
              <w:rPr>
                <w:rFonts w:ascii="Times New Roman" w:hAnsi="Times New Roman" w:cs="Times New Roman"/>
                <w:sz w:val="28"/>
                <w:szCs w:val="28"/>
              </w:rPr>
              <w:t>Аптека</w:t>
            </w:r>
          </w:p>
        </w:tc>
      </w:tr>
      <w:tr w:rsidR="00CE1C5D" w:rsidRPr="00CE1C5D" w:rsidTr="00DC6A6E">
        <w:trPr>
          <w:tblCellSpacing w:w="0" w:type="dxa"/>
        </w:trPr>
        <w:tc>
          <w:tcPr>
            <w:tcW w:w="2278"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pStyle w:val="a3"/>
              <w:spacing w:before="0" w:beforeAutospacing="0" w:after="365" w:afterAutospacing="0"/>
              <w:jc w:val="right"/>
              <w:textAlignment w:val="baseline"/>
              <w:rPr>
                <w:sz w:val="28"/>
                <w:szCs w:val="28"/>
              </w:rPr>
            </w:pPr>
            <w:r w:rsidRPr="00CE1C5D">
              <w:rPr>
                <w:sz w:val="28"/>
                <w:szCs w:val="28"/>
              </w:rPr>
              <w:t>Hospital</w:t>
            </w:r>
          </w:p>
        </w:tc>
        <w:tc>
          <w:tcPr>
            <w:tcW w:w="373" w:type="dxa"/>
            <w:vMerge/>
            <w:tcBorders>
              <w:top w:val="outset" w:sz="2" w:space="0" w:color="auto"/>
              <w:left w:val="outset" w:sz="2" w:space="0" w:color="auto"/>
              <w:bottom w:val="single" w:sz="6" w:space="0" w:color="EEEEEE"/>
              <w:right w:val="single" w:sz="6" w:space="0" w:color="EEEEEE"/>
            </w:tcBorders>
            <w:shd w:val="clear" w:color="auto" w:fill="FFFFFF"/>
            <w:vAlign w:val="bottom"/>
            <w:hideMark/>
          </w:tcPr>
          <w:p w:rsidR="00CE1C5D" w:rsidRPr="00CE1C5D" w:rsidRDefault="00CE1C5D">
            <w:pPr>
              <w:rPr>
                <w:rFonts w:ascii="Times New Roman" w:hAnsi="Times New Roman" w:cs="Times New Roman"/>
                <w:sz w:val="28"/>
                <w:szCs w:val="28"/>
              </w:rPr>
            </w:pPr>
          </w:p>
        </w:tc>
        <w:tc>
          <w:tcPr>
            <w:tcW w:w="2036"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rPr>
                <w:rFonts w:ascii="Times New Roman" w:hAnsi="Times New Roman" w:cs="Times New Roman"/>
                <w:sz w:val="28"/>
                <w:szCs w:val="28"/>
              </w:rPr>
            </w:pPr>
            <w:r w:rsidRPr="00CE1C5D">
              <w:rPr>
                <w:rFonts w:ascii="Times New Roman" w:hAnsi="Times New Roman" w:cs="Times New Roman"/>
                <w:sz w:val="28"/>
                <w:szCs w:val="28"/>
              </w:rPr>
              <w:t>Почта</w:t>
            </w:r>
          </w:p>
        </w:tc>
      </w:tr>
      <w:tr w:rsidR="00CE1C5D" w:rsidRPr="00CE1C5D" w:rsidTr="00DC6A6E">
        <w:trPr>
          <w:tblCellSpacing w:w="0" w:type="dxa"/>
        </w:trPr>
        <w:tc>
          <w:tcPr>
            <w:tcW w:w="2278"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pStyle w:val="a3"/>
              <w:spacing w:before="0" w:beforeAutospacing="0" w:after="365" w:afterAutospacing="0"/>
              <w:jc w:val="right"/>
              <w:textAlignment w:val="baseline"/>
              <w:rPr>
                <w:sz w:val="28"/>
                <w:szCs w:val="28"/>
              </w:rPr>
            </w:pPr>
            <w:r w:rsidRPr="00CE1C5D">
              <w:rPr>
                <w:sz w:val="28"/>
                <w:szCs w:val="28"/>
              </w:rPr>
              <w:t>Drugstore</w:t>
            </w:r>
          </w:p>
        </w:tc>
        <w:tc>
          <w:tcPr>
            <w:tcW w:w="373" w:type="dxa"/>
            <w:vMerge/>
            <w:tcBorders>
              <w:top w:val="outset" w:sz="2" w:space="0" w:color="auto"/>
              <w:left w:val="outset" w:sz="2" w:space="0" w:color="auto"/>
              <w:bottom w:val="single" w:sz="6" w:space="0" w:color="EEEEEE"/>
              <w:right w:val="single" w:sz="6" w:space="0" w:color="EEEEEE"/>
            </w:tcBorders>
            <w:shd w:val="clear" w:color="auto" w:fill="FFFFFF"/>
            <w:vAlign w:val="bottom"/>
            <w:hideMark/>
          </w:tcPr>
          <w:p w:rsidR="00CE1C5D" w:rsidRPr="00CE1C5D" w:rsidRDefault="00CE1C5D">
            <w:pPr>
              <w:rPr>
                <w:rFonts w:ascii="Times New Roman" w:hAnsi="Times New Roman" w:cs="Times New Roman"/>
                <w:sz w:val="28"/>
                <w:szCs w:val="28"/>
              </w:rPr>
            </w:pPr>
          </w:p>
        </w:tc>
        <w:tc>
          <w:tcPr>
            <w:tcW w:w="2036"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rPr>
                <w:rFonts w:ascii="Times New Roman" w:hAnsi="Times New Roman" w:cs="Times New Roman"/>
                <w:sz w:val="28"/>
                <w:szCs w:val="28"/>
              </w:rPr>
            </w:pPr>
            <w:r w:rsidRPr="00CE1C5D">
              <w:rPr>
                <w:rFonts w:ascii="Times New Roman" w:hAnsi="Times New Roman" w:cs="Times New Roman"/>
                <w:sz w:val="28"/>
                <w:szCs w:val="28"/>
              </w:rPr>
              <w:t>Банк</w:t>
            </w:r>
          </w:p>
        </w:tc>
      </w:tr>
      <w:tr w:rsidR="00CE1C5D" w:rsidRPr="00CE1C5D" w:rsidTr="00DC6A6E">
        <w:trPr>
          <w:tblCellSpacing w:w="0" w:type="dxa"/>
        </w:trPr>
        <w:tc>
          <w:tcPr>
            <w:tcW w:w="2278"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pStyle w:val="a3"/>
              <w:spacing w:before="0" w:beforeAutospacing="0" w:after="365" w:afterAutospacing="0"/>
              <w:jc w:val="right"/>
              <w:textAlignment w:val="baseline"/>
              <w:rPr>
                <w:sz w:val="28"/>
                <w:szCs w:val="28"/>
              </w:rPr>
            </w:pPr>
            <w:r w:rsidRPr="00CE1C5D">
              <w:rPr>
                <w:sz w:val="28"/>
                <w:szCs w:val="28"/>
              </w:rPr>
              <w:t>Club</w:t>
            </w:r>
          </w:p>
        </w:tc>
        <w:tc>
          <w:tcPr>
            <w:tcW w:w="373" w:type="dxa"/>
            <w:vMerge/>
            <w:tcBorders>
              <w:top w:val="outset" w:sz="2" w:space="0" w:color="auto"/>
              <w:left w:val="outset" w:sz="2" w:space="0" w:color="auto"/>
              <w:bottom w:val="single" w:sz="6" w:space="0" w:color="EEEEEE"/>
              <w:right w:val="single" w:sz="6" w:space="0" w:color="EEEEEE"/>
            </w:tcBorders>
            <w:shd w:val="clear" w:color="auto" w:fill="FFFFFF"/>
            <w:vAlign w:val="bottom"/>
            <w:hideMark/>
          </w:tcPr>
          <w:p w:rsidR="00CE1C5D" w:rsidRPr="00CE1C5D" w:rsidRDefault="00CE1C5D">
            <w:pPr>
              <w:rPr>
                <w:rFonts w:ascii="Times New Roman" w:hAnsi="Times New Roman" w:cs="Times New Roman"/>
                <w:sz w:val="28"/>
                <w:szCs w:val="28"/>
              </w:rPr>
            </w:pPr>
          </w:p>
        </w:tc>
        <w:tc>
          <w:tcPr>
            <w:tcW w:w="2036"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rPr>
                <w:rFonts w:ascii="Times New Roman" w:hAnsi="Times New Roman" w:cs="Times New Roman"/>
                <w:sz w:val="28"/>
                <w:szCs w:val="28"/>
              </w:rPr>
            </w:pPr>
            <w:r w:rsidRPr="00CE1C5D">
              <w:rPr>
                <w:rFonts w:ascii="Times New Roman" w:hAnsi="Times New Roman" w:cs="Times New Roman"/>
                <w:sz w:val="28"/>
                <w:szCs w:val="28"/>
              </w:rPr>
              <w:t>Клуб</w:t>
            </w:r>
          </w:p>
        </w:tc>
      </w:tr>
      <w:tr w:rsidR="00CE1C5D" w:rsidRPr="00CE1C5D" w:rsidTr="00DC6A6E">
        <w:trPr>
          <w:tblCellSpacing w:w="0" w:type="dxa"/>
        </w:trPr>
        <w:tc>
          <w:tcPr>
            <w:tcW w:w="2278"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pStyle w:val="a3"/>
              <w:spacing w:before="0" w:beforeAutospacing="0" w:after="365" w:afterAutospacing="0"/>
              <w:jc w:val="right"/>
              <w:textAlignment w:val="baseline"/>
              <w:rPr>
                <w:sz w:val="28"/>
                <w:szCs w:val="28"/>
              </w:rPr>
            </w:pPr>
            <w:r w:rsidRPr="00CE1C5D">
              <w:rPr>
                <w:sz w:val="28"/>
                <w:szCs w:val="28"/>
              </w:rPr>
              <w:t>Café</w:t>
            </w:r>
          </w:p>
        </w:tc>
        <w:tc>
          <w:tcPr>
            <w:tcW w:w="373" w:type="dxa"/>
            <w:vMerge/>
            <w:tcBorders>
              <w:top w:val="outset" w:sz="2" w:space="0" w:color="auto"/>
              <w:left w:val="outset" w:sz="2" w:space="0" w:color="auto"/>
              <w:bottom w:val="single" w:sz="6" w:space="0" w:color="EEEEEE"/>
              <w:right w:val="single" w:sz="6" w:space="0" w:color="EEEEEE"/>
            </w:tcBorders>
            <w:shd w:val="clear" w:color="auto" w:fill="FFFFFF"/>
            <w:vAlign w:val="bottom"/>
            <w:hideMark/>
          </w:tcPr>
          <w:p w:rsidR="00CE1C5D" w:rsidRPr="00CE1C5D" w:rsidRDefault="00CE1C5D">
            <w:pPr>
              <w:rPr>
                <w:rFonts w:ascii="Times New Roman" w:hAnsi="Times New Roman" w:cs="Times New Roman"/>
                <w:sz w:val="28"/>
                <w:szCs w:val="28"/>
              </w:rPr>
            </w:pPr>
          </w:p>
        </w:tc>
        <w:tc>
          <w:tcPr>
            <w:tcW w:w="2036"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rPr>
                <w:rFonts w:ascii="Times New Roman" w:hAnsi="Times New Roman" w:cs="Times New Roman"/>
                <w:sz w:val="28"/>
                <w:szCs w:val="28"/>
              </w:rPr>
            </w:pPr>
            <w:r w:rsidRPr="00CE1C5D">
              <w:rPr>
                <w:rFonts w:ascii="Times New Roman" w:hAnsi="Times New Roman" w:cs="Times New Roman"/>
                <w:sz w:val="28"/>
                <w:szCs w:val="28"/>
              </w:rPr>
              <w:t>Больница</w:t>
            </w:r>
          </w:p>
        </w:tc>
      </w:tr>
      <w:tr w:rsidR="00CE1C5D" w:rsidRPr="00CE1C5D" w:rsidTr="00DC6A6E">
        <w:trPr>
          <w:tblCellSpacing w:w="0" w:type="dxa"/>
        </w:trPr>
        <w:tc>
          <w:tcPr>
            <w:tcW w:w="2278"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pStyle w:val="a3"/>
              <w:spacing w:before="0" w:beforeAutospacing="0" w:after="365" w:afterAutospacing="0"/>
              <w:jc w:val="right"/>
              <w:textAlignment w:val="baseline"/>
              <w:rPr>
                <w:sz w:val="28"/>
                <w:szCs w:val="28"/>
              </w:rPr>
            </w:pPr>
            <w:r w:rsidRPr="00CE1C5D">
              <w:rPr>
                <w:sz w:val="28"/>
                <w:szCs w:val="28"/>
              </w:rPr>
              <w:t>Post-office</w:t>
            </w:r>
          </w:p>
        </w:tc>
        <w:tc>
          <w:tcPr>
            <w:tcW w:w="373" w:type="dxa"/>
            <w:vMerge/>
            <w:tcBorders>
              <w:top w:val="outset" w:sz="2" w:space="0" w:color="auto"/>
              <w:left w:val="outset" w:sz="2" w:space="0" w:color="auto"/>
              <w:bottom w:val="single" w:sz="6" w:space="0" w:color="EEEEEE"/>
              <w:right w:val="single" w:sz="6" w:space="0" w:color="EEEEEE"/>
            </w:tcBorders>
            <w:shd w:val="clear" w:color="auto" w:fill="FFFFFF"/>
            <w:vAlign w:val="bottom"/>
            <w:hideMark/>
          </w:tcPr>
          <w:p w:rsidR="00CE1C5D" w:rsidRPr="00CE1C5D" w:rsidRDefault="00CE1C5D">
            <w:pPr>
              <w:rPr>
                <w:rFonts w:ascii="Times New Roman" w:hAnsi="Times New Roman" w:cs="Times New Roman"/>
                <w:sz w:val="28"/>
                <w:szCs w:val="28"/>
              </w:rPr>
            </w:pPr>
          </w:p>
        </w:tc>
        <w:tc>
          <w:tcPr>
            <w:tcW w:w="2036"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rPr>
                <w:rFonts w:ascii="Times New Roman" w:hAnsi="Times New Roman" w:cs="Times New Roman"/>
                <w:sz w:val="28"/>
                <w:szCs w:val="28"/>
              </w:rPr>
            </w:pPr>
            <w:r w:rsidRPr="00CE1C5D">
              <w:rPr>
                <w:rFonts w:ascii="Times New Roman" w:hAnsi="Times New Roman" w:cs="Times New Roman"/>
                <w:sz w:val="28"/>
                <w:szCs w:val="28"/>
              </w:rPr>
              <w:t>Церковь</w:t>
            </w:r>
          </w:p>
        </w:tc>
      </w:tr>
      <w:tr w:rsidR="00CE1C5D" w:rsidRPr="00CE1C5D" w:rsidTr="00DC6A6E">
        <w:trPr>
          <w:tblCellSpacing w:w="0" w:type="dxa"/>
        </w:trPr>
        <w:tc>
          <w:tcPr>
            <w:tcW w:w="2278"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pStyle w:val="a3"/>
              <w:spacing w:before="0" w:beforeAutospacing="0" w:after="365" w:afterAutospacing="0"/>
              <w:jc w:val="right"/>
              <w:textAlignment w:val="baseline"/>
              <w:rPr>
                <w:sz w:val="28"/>
                <w:szCs w:val="28"/>
              </w:rPr>
            </w:pPr>
            <w:r w:rsidRPr="00CE1C5D">
              <w:rPr>
                <w:sz w:val="28"/>
                <w:szCs w:val="28"/>
              </w:rPr>
              <w:t>Hotel</w:t>
            </w:r>
          </w:p>
        </w:tc>
        <w:tc>
          <w:tcPr>
            <w:tcW w:w="373" w:type="dxa"/>
            <w:vMerge/>
            <w:tcBorders>
              <w:top w:val="outset" w:sz="2" w:space="0" w:color="auto"/>
              <w:left w:val="outset" w:sz="2" w:space="0" w:color="auto"/>
              <w:bottom w:val="single" w:sz="6" w:space="0" w:color="EEEEEE"/>
              <w:right w:val="single" w:sz="6" w:space="0" w:color="EEEEEE"/>
            </w:tcBorders>
            <w:shd w:val="clear" w:color="auto" w:fill="FFFFFF"/>
            <w:vAlign w:val="bottom"/>
            <w:hideMark/>
          </w:tcPr>
          <w:p w:rsidR="00CE1C5D" w:rsidRPr="00CE1C5D" w:rsidRDefault="00CE1C5D">
            <w:pPr>
              <w:rPr>
                <w:rFonts w:ascii="Times New Roman" w:hAnsi="Times New Roman" w:cs="Times New Roman"/>
                <w:sz w:val="28"/>
                <w:szCs w:val="28"/>
              </w:rPr>
            </w:pPr>
          </w:p>
        </w:tc>
        <w:tc>
          <w:tcPr>
            <w:tcW w:w="2036"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rPr>
                <w:rFonts w:ascii="Times New Roman" w:hAnsi="Times New Roman" w:cs="Times New Roman"/>
                <w:sz w:val="28"/>
                <w:szCs w:val="28"/>
              </w:rPr>
            </w:pPr>
            <w:r w:rsidRPr="00CE1C5D">
              <w:rPr>
                <w:rFonts w:ascii="Times New Roman" w:hAnsi="Times New Roman" w:cs="Times New Roman"/>
                <w:sz w:val="28"/>
                <w:szCs w:val="28"/>
              </w:rPr>
              <w:t>Отель</w:t>
            </w:r>
          </w:p>
        </w:tc>
      </w:tr>
      <w:tr w:rsidR="00CE1C5D" w:rsidRPr="00CE1C5D" w:rsidTr="00DC6A6E">
        <w:trPr>
          <w:tblCellSpacing w:w="0" w:type="dxa"/>
        </w:trPr>
        <w:tc>
          <w:tcPr>
            <w:tcW w:w="2278"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pStyle w:val="a3"/>
              <w:spacing w:before="0" w:beforeAutospacing="0" w:after="365" w:afterAutospacing="0"/>
              <w:jc w:val="right"/>
              <w:textAlignment w:val="baseline"/>
              <w:rPr>
                <w:sz w:val="28"/>
                <w:szCs w:val="28"/>
              </w:rPr>
            </w:pPr>
            <w:r w:rsidRPr="00CE1C5D">
              <w:rPr>
                <w:sz w:val="28"/>
                <w:szCs w:val="28"/>
              </w:rPr>
              <w:t>Church</w:t>
            </w:r>
          </w:p>
        </w:tc>
        <w:tc>
          <w:tcPr>
            <w:tcW w:w="373" w:type="dxa"/>
            <w:vMerge/>
            <w:tcBorders>
              <w:top w:val="outset" w:sz="2" w:space="0" w:color="auto"/>
              <w:left w:val="outset" w:sz="2" w:space="0" w:color="auto"/>
              <w:bottom w:val="single" w:sz="6" w:space="0" w:color="EEEEEE"/>
              <w:right w:val="single" w:sz="6" w:space="0" w:color="EEEEEE"/>
            </w:tcBorders>
            <w:shd w:val="clear" w:color="auto" w:fill="FFFFFF"/>
            <w:vAlign w:val="bottom"/>
            <w:hideMark/>
          </w:tcPr>
          <w:p w:rsidR="00CE1C5D" w:rsidRPr="00CE1C5D" w:rsidRDefault="00CE1C5D">
            <w:pPr>
              <w:rPr>
                <w:rFonts w:ascii="Times New Roman" w:hAnsi="Times New Roman" w:cs="Times New Roman"/>
                <w:sz w:val="28"/>
                <w:szCs w:val="28"/>
              </w:rPr>
            </w:pPr>
          </w:p>
        </w:tc>
        <w:tc>
          <w:tcPr>
            <w:tcW w:w="2036" w:type="dxa"/>
            <w:tcBorders>
              <w:top w:val="outset" w:sz="2" w:space="0" w:color="auto"/>
              <w:left w:val="outset" w:sz="2" w:space="0" w:color="auto"/>
              <w:bottom w:val="single" w:sz="6" w:space="0" w:color="EEEEEE"/>
              <w:right w:val="single" w:sz="6" w:space="0" w:color="EEEEEE"/>
            </w:tcBorders>
            <w:shd w:val="clear" w:color="auto" w:fill="FFFFFF"/>
            <w:tcMar>
              <w:top w:w="146" w:type="dxa"/>
              <w:left w:w="146" w:type="dxa"/>
              <w:bottom w:w="146" w:type="dxa"/>
              <w:right w:w="146" w:type="dxa"/>
            </w:tcMar>
            <w:vAlign w:val="bottom"/>
            <w:hideMark/>
          </w:tcPr>
          <w:p w:rsidR="00CE1C5D" w:rsidRPr="00CE1C5D" w:rsidRDefault="00CE1C5D">
            <w:pPr>
              <w:rPr>
                <w:rFonts w:ascii="Times New Roman" w:hAnsi="Times New Roman" w:cs="Times New Roman"/>
                <w:sz w:val="28"/>
                <w:szCs w:val="28"/>
              </w:rPr>
            </w:pPr>
            <w:r w:rsidRPr="00CE1C5D">
              <w:rPr>
                <w:rFonts w:ascii="Times New Roman" w:hAnsi="Times New Roman" w:cs="Times New Roman"/>
                <w:sz w:val="28"/>
                <w:szCs w:val="28"/>
              </w:rPr>
              <w:t>Кафе</w:t>
            </w:r>
          </w:p>
        </w:tc>
      </w:tr>
    </w:tbl>
    <w:p w:rsidR="00CE1C5D" w:rsidRPr="00CE1C5D" w:rsidRDefault="00CE1C5D" w:rsidP="00CE1C5D">
      <w:pPr>
        <w:shd w:val="clear" w:color="auto" w:fill="FFFFFF" w:themeFill="background1"/>
        <w:spacing w:line="240" w:lineRule="auto"/>
        <w:jc w:val="center"/>
        <w:rPr>
          <w:rFonts w:ascii="Times New Roman" w:hAnsi="Times New Roman" w:cs="Times New Roman"/>
          <w:b/>
          <w:sz w:val="28"/>
          <w:szCs w:val="28"/>
          <w:lang w:val="en-US"/>
        </w:rPr>
      </w:pPr>
    </w:p>
    <w:p w:rsidR="00CE1C5D" w:rsidRPr="00CE1C5D" w:rsidRDefault="00CE1C5D" w:rsidP="00CE1C5D">
      <w:pPr>
        <w:shd w:val="clear" w:color="auto" w:fill="FFFFFF" w:themeFill="background1"/>
        <w:spacing w:line="240" w:lineRule="auto"/>
        <w:jc w:val="center"/>
        <w:rPr>
          <w:rFonts w:ascii="Times New Roman" w:hAnsi="Times New Roman" w:cs="Times New Roman"/>
          <w:b/>
          <w:sz w:val="28"/>
          <w:szCs w:val="28"/>
          <w:lang w:val="en-US"/>
        </w:rPr>
      </w:pPr>
      <w:r w:rsidRPr="00CE1C5D">
        <w:rPr>
          <w:rFonts w:ascii="Times New Roman" w:hAnsi="Times New Roman" w:cs="Times New Roman"/>
          <w:b/>
          <w:sz w:val="28"/>
          <w:szCs w:val="28"/>
          <w:lang w:val="en-US"/>
        </w:rPr>
        <w:t>Grammar exercises</w:t>
      </w:r>
    </w:p>
    <w:p w:rsidR="00DC6A6E" w:rsidRPr="00DC6A6E" w:rsidRDefault="00DC6A6E" w:rsidP="00746148">
      <w:pPr>
        <w:shd w:val="clear" w:color="auto" w:fill="FFFFFF" w:themeFill="background1"/>
        <w:spacing w:after="0" w:line="240" w:lineRule="auto"/>
        <w:textAlignment w:val="baseline"/>
        <w:rPr>
          <w:rFonts w:ascii="Times New Roman" w:hAnsi="Times New Roman" w:cs="Times New Roman"/>
          <w:b/>
          <w:sz w:val="28"/>
          <w:szCs w:val="28"/>
          <w:shd w:val="clear" w:color="auto" w:fill="FFFFFF" w:themeFill="background1"/>
        </w:rPr>
      </w:pPr>
      <w:r>
        <w:rPr>
          <w:rFonts w:ascii="Times New Roman" w:hAnsi="Times New Roman" w:cs="Times New Roman"/>
          <w:sz w:val="28"/>
          <w:szCs w:val="28"/>
          <w:shd w:val="clear" w:color="auto" w:fill="FFFFFF" w:themeFill="background1"/>
        </w:rPr>
        <w:t xml:space="preserve">1. </w:t>
      </w:r>
      <w:r w:rsidRPr="00DC6A6E">
        <w:rPr>
          <w:rFonts w:ascii="Times New Roman" w:hAnsi="Times New Roman" w:cs="Times New Roman"/>
          <w:b/>
          <w:sz w:val="28"/>
          <w:szCs w:val="28"/>
          <w:shd w:val="clear" w:color="auto" w:fill="FFFFFF" w:themeFill="background1"/>
        </w:rPr>
        <w:t>Используйте список слов, чтобы заполнить пропуски.</w:t>
      </w:r>
    </w:p>
    <w:p w:rsidR="00DC6A6E"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rPr>
      </w:pPr>
      <w:r w:rsidRPr="00DC6A6E">
        <w:rPr>
          <w:rFonts w:ascii="Times New Roman" w:hAnsi="Times New Roman" w:cs="Times New Roman"/>
          <w:sz w:val="28"/>
          <w:szCs w:val="28"/>
          <w:shd w:val="clear" w:color="auto" w:fill="FFFFFF" w:themeFill="background1"/>
          <w:lang w:val="en-US"/>
        </w:rPr>
        <w:t> </w:t>
      </w:r>
    </w:p>
    <w:p w:rsidR="00DC6A6E" w:rsidRPr="00DC6A6E"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lang w:val="en-US"/>
        </w:rPr>
      </w:pPr>
      <w:r w:rsidRPr="00DC6A6E">
        <w:rPr>
          <w:rFonts w:ascii="Times New Roman" w:hAnsi="Times New Roman" w:cs="Times New Roman"/>
          <w:sz w:val="28"/>
          <w:szCs w:val="28"/>
          <w:shd w:val="clear" w:color="auto" w:fill="FFFFFF" w:themeFill="background1"/>
          <w:lang w:val="en-US"/>
        </w:rPr>
        <w:t xml:space="preserve">time   — reading  —  exercise  —  hiking  —  dinner </w:t>
      </w:r>
    </w:p>
    <w:p w:rsidR="00DC6A6E" w:rsidRPr="009E30CF"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lang w:val="en-GB"/>
        </w:rPr>
      </w:pPr>
    </w:p>
    <w:p w:rsidR="00DC6A6E" w:rsidRPr="00DC6A6E"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lang w:val="en-US"/>
        </w:rPr>
      </w:pPr>
      <w:r w:rsidRPr="00DC6A6E">
        <w:rPr>
          <w:rFonts w:ascii="Times New Roman" w:hAnsi="Times New Roman" w:cs="Times New Roman"/>
          <w:sz w:val="28"/>
          <w:szCs w:val="28"/>
          <w:shd w:val="clear" w:color="auto" w:fill="FFFFFF" w:themeFill="background1"/>
          <w:lang w:val="en-US"/>
        </w:rPr>
        <w:t xml:space="preserve">1. He doesn’t like to He prefers to watch sports on TV. </w:t>
      </w:r>
    </w:p>
    <w:p w:rsidR="00DC6A6E" w:rsidRPr="009E30CF"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lang w:val="en-GB"/>
        </w:rPr>
      </w:pPr>
      <w:r w:rsidRPr="00DC6A6E">
        <w:rPr>
          <w:rFonts w:ascii="Times New Roman" w:hAnsi="Times New Roman" w:cs="Times New Roman"/>
          <w:sz w:val="28"/>
          <w:szCs w:val="28"/>
          <w:shd w:val="clear" w:color="auto" w:fill="FFFFFF" w:themeFill="background1"/>
          <w:lang w:val="en-US"/>
        </w:rPr>
        <w:t xml:space="preserve">2. I thought about invitingyou and your family for </w:t>
      </w:r>
    </w:p>
    <w:p w:rsidR="00DC6A6E" w:rsidRPr="009E30CF"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lang w:val="en-GB"/>
        </w:rPr>
      </w:pPr>
      <w:r w:rsidRPr="00DC6A6E">
        <w:rPr>
          <w:rFonts w:ascii="Times New Roman" w:hAnsi="Times New Roman" w:cs="Times New Roman"/>
          <w:sz w:val="28"/>
          <w:szCs w:val="28"/>
          <w:shd w:val="clear" w:color="auto" w:fill="FFFFFF" w:themeFill="background1"/>
          <w:lang w:val="en-US"/>
        </w:rPr>
        <w:t xml:space="preserve">3. poems is very relaxing. </w:t>
      </w:r>
    </w:p>
    <w:p w:rsidR="00DC6A6E" w:rsidRPr="009E30CF"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lang w:val="en-GB"/>
        </w:rPr>
      </w:pPr>
      <w:r w:rsidRPr="00DC6A6E">
        <w:rPr>
          <w:rFonts w:ascii="Times New Roman" w:hAnsi="Times New Roman" w:cs="Times New Roman"/>
          <w:sz w:val="28"/>
          <w:szCs w:val="28"/>
          <w:shd w:val="clear" w:color="auto" w:fill="FFFFFF" w:themeFill="background1"/>
          <w:lang w:val="en-US"/>
        </w:rPr>
        <w:t xml:space="preserve">4. Since the weather was beautiful, I decided to go </w:t>
      </w:r>
    </w:p>
    <w:p w:rsidR="00DC6A6E" w:rsidRPr="009E30CF"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lang w:val="en-GB"/>
        </w:rPr>
      </w:pPr>
      <w:r w:rsidRPr="00DC6A6E">
        <w:rPr>
          <w:rFonts w:ascii="Times New Roman" w:hAnsi="Times New Roman" w:cs="Times New Roman"/>
          <w:sz w:val="28"/>
          <w:szCs w:val="28"/>
          <w:shd w:val="clear" w:color="auto" w:fill="FFFFFF" w:themeFill="background1"/>
          <w:lang w:val="en-US"/>
        </w:rPr>
        <w:t xml:space="preserve">5. Writing letters takes a lot of B. </w:t>
      </w:r>
    </w:p>
    <w:p w:rsidR="00DC6A6E" w:rsidRPr="00DC6A6E" w:rsidRDefault="00DC6A6E" w:rsidP="00746148">
      <w:pPr>
        <w:shd w:val="clear" w:color="auto" w:fill="FFFFFF" w:themeFill="background1"/>
        <w:spacing w:after="0" w:line="240" w:lineRule="auto"/>
        <w:textAlignment w:val="baseline"/>
        <w:rPr>
          <w:rFonts w:ascii="Times New Roman" w:hAnsi="Times New Roman" w:cs="Times New Roman"/>
          <w:b/>
          <w:sz w:val="28"/>
          <w:szCs w:val="28"/>
          <w:shd w:val="clear" w:color="auto" w:fill="FFFFFF" w:themeFill="background1"/>
        </w:rPr>
      </w:pPr>
      <w:r w:rsidRPr="00DC6A6E">
        <w:rPr>
          <w:rFonts w:ascii="Times New Roman" w:hAnsi="Times New Roman" w:cs="Times New Roman"/>
          <w:b/>
          <w:sz w:val="28"/>
          <w:szCs w:val="28"/>
          <w:shd w:val="clear" w:color="auto" w:fill="FFFFFF" w:themeFill="background1"/>
        </w:rPr>
        <w:t>2. Переведите следующие предложения на английский язык, используя, если возможно, герундий.</w:t>
      </w:r>
    </w:p>
    <w:p w:rsidR="00DC6A6E"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rPr>
      </w:pPr>
    </w:p>
    <w:p w:rsidR="00DC6A6E"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rPr>
      </w:pPr>
      <w:r w:rsidRPr="00DC6A6E">
        <w:rPr>
          <w:rFonts w:ascii="Times New Roman" w:hAnsi="Times New Roman" w:cs="Times New Roman"/>
          <w:sz w:val="28"/>
          <w:szCs w:val="28"/>
          <w:shd w:val="clear" w:color="auto" w:fill="FFFFFF" w:themeFill="background1"/>
        </w:rPr>
        <w:t xml:space="preserve">1. Мне нравится купаться (плавать) в море. </w:t>
      </w:r>
    </w:p>
    <w:p w:rsidR="00DC6A6E"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rPr>
      </w:pPr>
      <w:r w:rsidRPr="00DC6A6E">
        <w:rPr>
          <w:rFonts w:ascii="Times New Roman" w:hAnsi="Times New Roman" w:cs="Times New Roman"/>
          <w:sz w:val="28"/>
          <w:szCs w:val="28"/>
          <w:shd w:val="clear" w:color="auto" w:fill="FFFFFF" w:themeFill="background1"/>
        </w:rPr>
        <w:t xml:space="preserve">2. Шэрон предпочитает работать по выходным. </w:t>
      </w:r>
    </w:p>
    <w:p w:rsidR="00DC6A6E"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rPr>
      </w:pPr>
      <w:r w:rsidRPr="00DC6A6E">
        <w:rPr>
          <w:rFonts w:ascii="Times New Roman" w:hAnsi="Times New Roman" w:cs="Times New Roman"/>
          <w:sz w:val="28"/>
          <w:szCs w:val="28"/>
          <w:shd w:val="clear" w:color="auto" w:fill="FFFFFF" w:themeFill="background1"/>
        </w:rPr>
        <w:t xml:space="preserve">3. Вместо того, чтобы поесть дома, они пошли в итальянский ресторан. </w:t>
      </w:r>
    </w:p>
    <w:p w:rsidR="00DC6A6E"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rPr>
      </w:pPr>
      <w:r w:rsidRPr="00DC6A6E">
        <w:rPr>
          <w:rFonts w:ascii="Times New Roman" w:hAnsi="Times New Roman" w:cs="Times New Roman"/>
          <w:sz w:val="28"/>
          <w:szCs w:val="28"/>
          <w:shd w:val="clear" w:color="auto" w:fill="FFFFFF" w:themeFill="background1"/>
        </w:rPr>
        <w:t xml:space="preserve">4. Курить вредно для здоровья. </w:t>
      </w:r>
    </w:p>
    <w:p w:rsidR="00DC6A6E"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rPr>
      </w:pPr>
      <w:r w:rsidRPr="00DC6A6E">
        <w:rPr>
          <w:rFonts w:ascii="Times New Roman" w:hAnsi="Times New Roman" w:cs="Times New Roman"/>
          <w:sz w:val="28"/>
          <w:szCs w:val="28"/>
          <w:shd w:val="clear" w:color="auto" w:fill="FFFFFF" w:themeFill="background1"/>
        </w:rPr>
        <w:t xml:space="preserve">5. Готовить еду — очень трудное занятие. </w:t>
      </w:r>
    </w:p>
    <w:p w:rsidR="00DC6A6E"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rPr>
      </w:pPr>
      <w:r w:rsidRPr="00DC6A6E">
        <w:rPr>
          <w:rFonts w:ascii="Times New Roman" w:hAnsi="Times New Roman" w:cs="Times New Roman"/>
          <w:sz w:val="28"/>
          <w:szCs w:val="28"/>
          <w:shd w:val="clear" w:color="auto" w:fill="FFFFFF" w:themeFill="background1"/>
        </w:rPr>
        <w:t xml:space="preserve">6. Питер любит есть спагетти каждый день. </w:t>
      </w:r>
    </w:p>
    <w:p w:rsidR="00DC6A6E"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rPr>
      </w:pPr>
      <w:r w:rsidRPr="00DC6A6E">
        <w:rPr>
          <w:rFonts w:ascii="Times New Roman" w:hAnsi="Times New Roman" w:cs="Times New Roman"/>
          <w:sz w:val="28"/>
          <w:szCs w:val="28"/>
          <w:shd w:val="clear" w:color="auto" w:fill="FFFFFF" w:themeFill="background1"/>
        </w:rPr>
        <w:t xml:space="preserve">7. Моя сестра ненавидит работать по воскресеньям. </w:t>
      </w:r>
    </w:p>
    <w:p w:rsidR="00DC6A6E"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rPr>
      </w:pPr>
      <w:r w:rsidRPr="00DC6A6E">
        <w:rPr>
          <w:rFonts w:ascii="Times New Roman" w:hAnsi="Times New Roman" w:cs="Times New Roman"/>
          <w:sz w:val="28"/>
          <w:szCs w:val="28"/>
          <w:shd w:val="clear" w:color="auto" w:fill="FFFFFF" w:themeFill="background1"/>
        </w:rPr>
        <w:t xml:space="preserve">8. Я делаю упражнения ради развлечения. </w:t>
      </w:r>
    </w:p>
    <w:p w:rsidR="00DC6A6E"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rPr>
      </w:pPr>
      <w:r w:rsidRPr="00DC6A6E">
        <w:rPr>
          <w:rFonts w:ascii="Times New Roman" w:hAnsi="Times New Roman" w:cs="Times New Roman"/>
          <w:sz w:val="28"/>
          <w:szCs w:val="28"/>
          <w:shd w:val="clear" w:color="auto" w:fill="FFFFFF" w:themeFill="background1"/>
        </w:rPr>
        <w:t xml:space="preserve">9. Я играю в футбол (soccer), но также люблю плавать. </w:t>
      </w:r>
    </w:p>
    <w:p w:rsidR="00DC6A6E"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rPr>
      </w:pPr>
      <w:r w:rsidRPr="00DC6A6E">
        <w:rPr>
          <w:rFonts w:ascii="Times New Roman" w:hAnsi="Times New Roman" w:cs="Times New Roman"/>
          <w:sz w:val="28"/>
          <w:szCs w:val="28"/>
          <w:shd w:val="clear" w:color="auto" w:fill="FFFFFF" w:themeFill="background1"/>
        </w:rPr>
        <w:t xml:space="preserve">10. Читать стихи о любви очень интересно. </w:t>
      </w:r>
    </w:p>
    <w:p w:rsidR="00DC6A6E"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rPr>
      </w:pPr>
    </w:p>
    <w:p w:rsidR="00DC6A6E" w:rsidRPr="00DC6A6E" w:rsidRDefault="00DC6A6E" w:rsidP="00746148">
      <w:pPr>
        <w:shd w:val="clear" w:color="auto" w:fill="FFFFFF" w:themeFill="background1"/>
        <w:spacing w:after="0" w:line="240" w:lineRule="auto"/>
        <w:textAlignment w:val="baseline"/>
        <w:rPr>
          <w:rFonts w:ascii="Times New Roman" w:hAnsi="Times New Roman" w:cs="Times New Roman"/>
          <w:b/>
          <w:sz w:val="28"/>
          <w:szCs w:val="28"/>
          <w:shd w:val="clear" w:color="auto" w:fill="FFFFFF" w:themeFill="background1"/>
        </w:rPr>
      </w:pPr>
      <w:r w:rsidRPr="009E30CF">
        <w:rPr>
          <w:rFonts w:ascii="Times New Roman" w:hAnsi="Times New Roman" w:cs="Times New Roman"/>
          <w:b/>
          <w:sz w:val="28"/>
          <w:szCs w:val="28"/>
          <w:shd w:val="clear" w:color="auto" w:fill="FFFFFF" w:themeFill="background1"/>
        </w:rPr>
        <w:t xml:space="preserve">3. </w:t>
      </w:r>
      <w:r w:rsidRPr="00DC6A6E">
        <w:rPr>
          <w:rFonts w:ascii="Times New Roman" w:hAnsi="Times New Roman" w:cs="Times New Roman"/>
          <w:b/>
          <w:sz w:val="28"/>
          <w:szCs w:val="28"/>
          <w:shd w:val="clear" w:color="auto" w:fill="FFFFFF" w:themeFill="background1"/>
        </w:rPr>
        <w:t>Заполните</w:t>
      </w:r>
      <w:r w:rsidRPr="00DC6A6E">
        <w:rPr>
          <w:rFonts w:ascii="Times New Roman" w:hAnsi="Times New Roman" w:cs="Times New Roman"/>
          <w:b/>
          <w:sz w:val="28"/>
          <w:szCs w:val="28"/>
          <w:shd w:val="clear" w:color="auto" w:fill="FFFFFF" w:themeFill="background1"/>
          <w:lang w:val="en-US"/>
        </w:rPr>
        <w:t> </w:t>
      </w:r>
      <w:r w:rsidRPr="00DC6A6E">
        <w:rPr>
          <w:rFonts w:ascii="Times New Roman" w:hAnsi="Times New Roman" w:cs="Times New Roman"/>
          <w:b/>
          <w:sz w:val="28"/>
          <w:szCs w:val="28"/>
          <w:shd w:val="clear" w:color="auto" w:fill="FFFFFF" w:themeFill="background1"/>
        </w:rPr>
        <w:t>пропуски</w:t>
      </w:r>
      <w:r w:rsidRPr="009E30CF">
        <w:rPr>
          <w:rFonts w:ascii="Times New Roman" w:hAnsi="Times New Roman" w:cs="Times New Roman"/>
          <w:b/>
          <w:sz w:val="28"/>
          <w:szCs w:val="28"/>
          <w:shd w:val="clear" w:color="auto" w:fill="FFFFFF" w:themeFill="background1"/>
        </w:rPr>
        <w:t xml:space="preserve">, </w:t>
      </w:r>
      <w:r w:rsidRPr="00DC6A6E">
        <w:rPr>
          <w:rFonts w:ascii="Times New Roman" w:hAnsi="Times New Roman" w:cs="Times New Roman"/>
          <w:b/>
          <w:sz w:val="28"/>
          <w:szCs w:val="28"/>
          <w:shd w:val="clear" w:color="auto" w:fill="FFFFFF" w:themeFill="background1"/>
        </w:rPr>
        <w:t>используягерундийследующихглаголов</w:t>
      </w:r>
      <w:r w:rsidRPr="009E30CF">
        <w:rPr>
          <w:rFonts w:ascii="Times New Roman" w:hAnsi="Times New Roman" w:cs="Times New Roman"/>
          <w:b/>
          <w:sz w:val="28"/>
          <w:szCs w:val="28"/>
          <w:shd w:val="clear" w:color="auto" w:fill="FFFFFF" w:themeFill="background1"/>
        </w:rPr>
        <w:t>.</w:t>
      </w:r>
    </w:p>
    <w:p w:rsidR="00DC6A6E"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rPr>
      </w:pPr>
    </w:p>
    <w:p w:rsidR="00DC6A6E" w:rsidRPr="00082F87" w:rsidRDefault="006B25E0"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rPr>
      </w:pPr>
      <w:r w:rsidRPr="00DC6A6E">
        <w:rPr>
          <w:rFonts w:ascii="Times New Roman" w:hAnsi="Times New Roman" w:cs="Times New Roman"/>
          <w:sz w:val="28"/>
          <w:szCs w:val="28"/>
          <w:shd w:val="clear" w:color="auto" w:fill="FFFFFF" w:themeFill="background1"/>
          <w:lang w:val="en-US"/>
        </w:rPr>
        <w:t>T</w:t>
      </w:r>
      <w:r w:rsidR="00DC6A6E" w:rsidRPr="00DC6A6E">
        <w:rPr>
          <w:rFonts w:ascii="Times New Roman" w:hAnsi="Times New Roman" w:cs="Times New Roman"/>
          <w:sz w:val="28"/>
          <w:szCs w:val="28"/>
          <w:shd w:val="clear" w:color="auto" w:fill="FFFFFF" w:themeFill="background1"/>
          <w:lang w:val="en-US"/>
        </w:rPr>
        <w:t>oshop </w:t>
      </w:r>
      <w:r w:rsidR="00DC6A6E" w:rsidRPr="00082F87">
        <w:rPr>
          <w:rFonts w:ascii="Times New Roman" w:hAnsi="Times New Roman" w:cs="Times New Roman"/>
          <w:sz w:val="28"/>
          <w:szCs w:val="28"/>
          <w:shd w:val="clear" w:color="auto" w:fill="FFFFFF" w:themeFill="background1"/>
        </w:rPr>
        <w:t xml:space="preserve"> —</w:t>
      </w:r>
      <w:r w:rsidR="00DC6A6E" w:rsidRPr="00DC6A6E">
        <w:rPr>
          <w:rFonts w:ascii="Times New Roman" w:hAnsi="Times New Roman" w:cs="Times New Roman"/>
          <w:sz w:val="28"/>
          <w:szCs w:val="28"/>
          <w:shd w:val="clear" w:color="auto" w:fill="FFFFFF" w:themeFill="background1"/>
          <w:lang w:val="en-US"/>
        </w:rPr>
        <w:t> todrink  </w:t>
      </w:r>
      <w:r w:rsidR="00DC6A6E" w:rsidRPr="00082F87">
        <w:rPr>
          <w:rFonts w:ascii="Times New Roman" w:hAnsi="Times New Roman" w:cs="Times New Roman"/>
          <w:sz w:val="28"/>
          <w:szCs w:val="28"/>
          <w:shd w:val="clear" w:color="auto" w:fill="FFFFFF" w:themeFill="background1"/>
        </w:rPr>
        <w:t xml:space="preserve">— </w:t>
      </w:r>
      <w:r w:rsidR="00DC6A6E" w:rsidRPr="00DC6A6E">
        <w:rPr>
          <w:rFonts w:ascii="Times New Roman" w:hAnsi="Times New Roman" w:cs="Times New Roman"/>
          <w:sz w:val="28"/>
          <w:szCs w:val="28"/>
          <w:shd w:val="clear" w:color="auto" w:fill="FFFFFF" w:themeFill="background1"/>
          <w:lang w:val="en-US"/>
        </w:rPr>
        <w:t> toeat</w:t>
      </w:r>
    </w:p>
    <w:p w:rsidR="00DC6A6E" w:rsidRPr="00DC6A6E"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lang w:val="en-US"/>
        </w:rPr>
      </w:pPr>
      <w:r w:rsidRPr="00DC6A6E">
        <w:rPr>
          <w:rFonts w:ascii="Times New Roman" w:hAnsi="Times New Roman" w:cs="Times New Roman"/>
          <w:sz w:val="28"/>
          <w:szCs w:val="28"/>
          <w:shd w:val="clear" w:color="auto" w:fill="FFFFFF" w:themeFill="background1"/>
          <w:lang w:val="en-US"/>
        </w:rPr>
        <w:t xml:space="preserve">to get up —   to visit —  to talk </w:t>
      </w:r>
    </w:p>
    <w:p w:rsidR="00DC6A6E" w:rsidRPr="009E30CF"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lang w:val="en-GB"/>
        </w:rPr>
      </w:pPr>
      <w:r w:rsidRPr="00DC6A6E">
        <w:rPr>
          <w:rFonts w:ascii="Times New Roman" w:hAnsi="Times New Roman" w:cs="Times New Roman"/>
          <w:sz w:val="28"/>
          <w:szCs w:val="28"/>
          <w:shd w:val="clear" w:color="auto" w:fill="FFFFFF" w:themeFill="background1"/>
          <w:lang w:val="en-US"/>
        </w:rPr>
        <w:t xml:space="preserve">to open —  to swim —  to travel </w:t>
      </w:r>
    </w:p>
    <w:p w:rsidR="00DC6A6E" w:rsidRPr="009E30CF"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lang w:val="en-GB"/>
        </w:rPr>
      </w:pPr>
    </w:p>
    <w:p w:rsidR="00535EDE" w:rsidRPr="009E30CF"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lang w:val="en-GB"/>
        </w:rPr>
      </w:pPr>
      <w:r w:rsidRPr="00DC6A6E">
        <w:rPr>
          <w:rFonts w:ascii="Times New Roman" w:hAnsi="Times New Roman" w:cs="Times New Roman"/>
          <w:sz w:val="28"/>
          <w:szCs w:val="28"/>
          <w:shd w:val="clear" w:color="auto" w:fill="FFFFFF" w:themeFill="background1"/>
          <w:lang w:val="en-US"/>
        </w:rPr>
        <w:t xml:space="preserve">EXAMPLE: I like shopping at big stores. </w:t>
      </w:r>
    </w:p>
    <w:p w:rsidR="00535EDE" w:rsidRPr="009E30CF" w:rsidRDefault="00535ED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lang w:val="en-GB"/>
        </w:rPr>
      </w:pPr>
    </w:p>
    <w:p w:rsidR="00535EDE" w:rsidRPr="009E30CF"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lang w:val="en-GB"/>
        </w:rPr>
      </w:pPr>
      <w:r w:rsidRPr="00DC6A6E">
        <w:rPr>
          <w:rFonts w:ascii="Times New Roman" w:hAnsi="Times New Roman" w:cs="Times New Roman"/>
          <w:sz w:val="28"/>
          <w:szCs w:val="28"/>
          <w:shd w:val="clear" w:color="auto" w:fill="FFFFFF" w:themeFill="background1"/>
          <w:lang w:val="en-US"/>
        </w:rPr>
        <w:t xml:space="preserve">1. </w:t>
      </w:r>
      <w:r w:rsidR="00535EDE" w:rsidRPr="00DC6A6E">
        <w:rPr>
          <w:rFonts w:ascii="Times New Roman" w:hAnsi="Times New Roman" w:cs="Times New Roman"/>
          <w:sz w:val="28"/>
          <w:szCs w:val="28"/>
          <w:shd w:val="clear" w:color="auto" w:fill="FFFFFF" w:themeFill="background1"/>
          <w:lang w:val="en-US"/>
        </w:rPr>
        <w:t>Ice</w:t>
      </w:r>
      <w:r w:rsidRPr="00DC6A6E">
        <w:rPr>
          <w:rFonts w:ascii="Times New Roman" w:hAnsi="Times New Roman" w:cs="Times New Roman"/>
          <w:sz w:val="28"/>
          <w:szCs w:val="28"/>
          <w:shd w:val="clear" w:color="auto" w:fill="FFFFFF" w:themeFill="background1"/>
          <w:lang w:val="en-US"/>
        </w:rPr>
        <w:t xml:space="preserve"> cream is bad if you ‘re on a diet. </w:t>
      </w:r>
    </w:p>
    <w:p w:rsidR="00535EDE" w:rsidRPr="009E30CF"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lang w:val="en-GB"/>
        </w:rPr>
      </w:pPr>
      <w:r w:rsidRPr="00DC6A6E">
        <w:rPr>
          <w:rFonts w:ascii="Times New Roman" w:hAnsi="Times New Roman" w:cs="Times New Roman"/>
          <w:sz w:val="28"/>
          <w:szCs w:val="28"/>
          <w:shd w:val="clear" w:color="auto" w:fill="FFFFFF" w:themeFill="background1"/>
          <w:lang w:val="en-US"/>
        </w:rPr>
        <w:t xml:space="preserve">2. I enjoy coffee in the morning. </w:t>
      </w:r>
    </w:p>
    <w:p w:rsidR="00535EDE" w:rsidRPr="009E30CF"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lang w:val="en-GB"/>
        </w:rPr>
      </w:pPr>
      <w:r w:rsidRPr="00DC6A6E">
        <w:rPr>
          <w:rFonts w:ascii="Times New Roman" w:hAnsi="Times New Roman" w:cs="Times New Roman"/>
          <w:sz w:val="28"/>
          <w:szCs w:val="28"/>
          <w:shd w:val="clear" w:color="auto" w:fill="FFFFFF" w:themeFill="background1"/>
          <w:lang w:val="en-US"/>
        </w:rPr>
        <w:t xml:space="preserve">3. I’m not an early riser. I prefer up at 10:00 A.M. </w:t>
      </w:r>
    </w:p>
    <w:p w:rsidR="00535EDE" w:rsidRPr="009E30CF"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lang w:val="en-GB"/>
        </w:rPr>
      </w:pPr>
      <w:r w:rsidRPr="00DC6A6E">
        <w:rPr>
          <w:rFonts w:ascii="Times New Roman" w:hAnsi="Times New Roman" w:cs="Times New Roman"/>
          <w:sz w:val="28"/>
          <w:szCs w:val="28"/>
          <w:shd w:val="clear" w:color="auto" w:fill="FFFFFF" w:themeFill="background1"/>
          <w:lang w:val="en-US"/>
        </w:rPr>
        <w:t xml:space="preserve">4. Antonio likes around the world. </w:t>
      </w:r>
    </w:p>
    <w:p w:rsidR="00535EDE" w:rsidRDefault="00535ED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lang w:val="en-US"/>
        </w:rPr>
      </w:pPr>
      <w:r>
        <w:rPr>
          <w:rFonts w:ascii="Times New Roman" w:hAnsi="Times New Roman" w:cs="Times New Roman"/>
          <w:sz w:val="28"/>
          <w:szCs w:val="28"/>
          <w:shd w:val="clear" w:color="auto" w:fill="FFFFFF" w:themeFill="background1"/>
          <w:lang w:val="en-US"/>
        </w:rPr>
        <w:t>5. I</w:t>
      </w:r>
      <w:r w:rsidR="00DC6A6E" w:rsidRPr="00DC6A6E">
        <w:rPr>
          <w:rFonts w:ascii="Times New Roman" w:hAnsi="Times New Roman" w:cs="Times New Roman"/>
          <w:sz w:val="28"/>
          <w:szCs w:val="28"/>
          <w:shd w:val="clear" w:color="auto" w:fill="FFFFFF" w:themeFill="background1"/>
          <w:lang w:val="en-US"/>
        </w:rPr>
        <w:t xml:space="preserve">s good for your health. </w:t>
      </w:r>
    </w:p>
    <w:p w:rsidR="00535EDE"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lang w:val="en-US"/>
        </w:rPr>
      </w:pPr>
      <w:r w:rsidRPr="00DC6A6E">
        <w:rPr>
          <w:rFonts w:ascii="Times New Roman" w:hAnsi="Times New Roman" w:cs="Times New Roman"/>
          <w:sz w:val="28"/>
          <w:szCs w:val="28"/>
          <w:shd w:val="clear" w:color="auto" w:fill="FFFFFF" w:themeFill="background1"/>
          <w:lang w:val="en-US"/>
        </w:rPr>
        <w:t xml:space="preserve">6. I don’t like to the chairman of the company. He’s always very serious. </w:t>
      </w:r>
    </w:p>
    <w:p w:rsidR="00535EDE"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lang w:val="en-US"/>
        </w:rPr>
      </w:pPr>
      <w:r w:rsidRPr="00DC6A6E">
        <w:rPr>
          <w:rFonts w:ascii="Times New Roman" w:hAnsi="Times New Roman" w:cs="Times New Roman"/>
          <w:sz w:val="28"/>
          <w:szCs w:val="28"/>
          <w:shd w:val="clear" w:color="auto" w:fill="FFFFFF" w:themeFill="background1"/>
          <w:lang w:val="en-US"/>
        </w:rPr>
        <w:t xml:space="preserve">7. On Christmas, people are excited about their presents. </w:t>
      </w:r>
    </w:p>
    <w:p w:rsidR="00535EDE" w:rsidRDefault="00DC6A6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lang w:val="en-US"/>
        </w:rPr>
      </w:pPr>
      <w:r w:rsidRPr="00DC6A6E">
        <w:rPr>
          <w:rFonts w:ascii="Times New Roman" w:hAnsi="Times New Roman" w:cs="Times New Roman"/>
          <w:sz w:val="28"/>
          <w:szCs w:val="28"/>
          <w:shd w:val="clear" w:color="auto" w:fill="FFFFFF" w:themeFill="background1"/>
          <w:lang w:val="en-US"/>
        </w:rPr>
        <w:t xml:space="preserve">8. He always enjoys San Francisco. It’s a beautiful city. </w:t>
      </w:r>
    </w:p>
    <w:p w:rsidR="00535EDE" w:rsidRDefault="00535EDE" w:rsidP="00746148">
      <w:pPr>
        <w:shd w:val="clear" w:color="auto" w:fill="FFFFFF" w:themeFill="background1"/>
        <w:spacing w:after="0" w:line="240" w:lineRule="auto"/>
        <w:textAlignment w:val="baseline"/>
        <w:rPr>
          <w:rFonts w:ascii="Times New Roman" w:hAnsi="Times New Roman" w:cs="Times New Roman"/>
          <w:sz w:val="28"/>
          <w:szCs w:val="28"/>
          <w:shd w:val="clear" w:color="auto" w:fill="FFFFFF" w:themeFill="background1"/>
          <w:lang w:val="en-US"/>
        </w:rPr>
      </w:pPr>
    </w:p>
    <w:p w:rsidR="00CB2188" w:rsidRPr="009E30CF" w:rsidRDefault="00CB2188"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535EDE" w:rsidRPr="009E30CF" w:rsidRDefault="00535EDE"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535EDE" w:rsidRPr="009E30CF" w:rsidRDefault="00535EDE"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535EDE" w:rsidRPr="009E30CF" w:rsidRDefault="00535EDE"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535EDE" w:rsidRPr="009E30CF" w:rsidRDefault="00535EDE"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535EDE" w:rsidRPr="009E30CF" w:rsidRDefault="00535EDE"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535EDE" w:rsidRPr="009E30CF" w:rsidRDefault="00535EDE"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535EDE" w:rsidRPr="009E30CF" w:rsidRDefault="00535EDE"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535EDE" w:rsidRPr="009E30CF" w:rsidRDefault="00535EDE"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535EDE" w:rsidRPr="009E30CF" w:rsidRDefault="00535EDE"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535EDE" w:rsidRPr="001954C4" w:rsidRDefault="00535EDE"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0F76CD" w:rsidRPr="001954C4" w:rsidRDefault="000F76CD"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0F76CD" w:rsidRPr="001954C4" w:rsidRDefault="000F76CD"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0F76CD" w:rsidRPr="001954C4" w:rsidRDefault="000F76CD"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0F76CD" w:rsidRPr="001954C4" w:rsidRDefault="000F76CD"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US"/>
        </w:rPr>
      </w:pPr>
    </w:p>
    <w:p w:rsidR="00535EDE" w:rsidRPr="009E30CF" w:rsidRDefault="00535EDE"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535EDE" w:rsidRPr="009E30CF" w:rsidRDefault="00535EDE" w:rsidP="00746148">
      <w:pPr>
        <w:shd w:val="clear" w:color="auto" w:fill="FFFFFF" w:themeFill="background1"/>
        <w:spacing w:after="0" w:line="240" w:lineRule="auto"/>
        <w:textAlignment w:val="baseline"/>
        <w:rPr>
          <w:rFonts w:ascii="Times New Roman" w:eastAsia="Times New Roman" w:hAnsi="Times New Roman" w:cs="Times New Roman"/>
          <w:b/>
          <w:sz w:val="28"/>
          <w:szCs w:val="28"/>
          <w:lang w:val="en-GB"/>
        </w:rPr>
      </w:pPr>
    </w:p>
    <w:p w:rsidR="00535EDE" w:rsidRPr="009E30CF" w:rsidRDefault="00535EDE" w:rsidP="00535EDE">
      <w:pPr>
        <w:shd w:val="clear" w:color="auto" w:fill="FFFFFF" w:themeFill="background1"/>
        <w:spacing w:line="240" w:lineRule="auto"/>
        <w:jc w:val="right"/>
        <w:rPr>
          <w:rFonts w:ascii="Times New Roman" w:hAnsi="Times New Roman" w:cs="Times New Roman"/>
          <w:b/>
          <w:sz w:val="36"/>
          <w:szCs w:val="36"/>
          <w:lang w:val="en-GB"/>
        </w:rPr>
      </w:pPr>
      <w:r w:rsidRPr="00535EDE">
        <w:rPr>
          <w:rFonts w:ascii="Times New Roman" w:hAnsi="Times New Roman" w:cs="Times New Roman"/>
          <w:b/>
          <w:sz w:val="36"/>
          <w:szCs w:val="36"/>
          <w:lang w:val="en-US"/>
        </w:rPr>
        <w:t>Unit 16.</w:t>
      </w:r>
    </w:p>
    <w:p w:rsidR="00535EDE" w:rsidRPr="00535EDE" w:rsidRDefault="00535EDE" w:rsidP="00535EDE">
      <w:pPr>
        <w:shd w:val="clear" w:color="auto" w:fill="FFFFFF" w:themeFill="background1"/>
        <w:spacing w:line="240" w:lineRule="auto"/>
        <w:jc w:val="right"/>
        <w:rPr>
          <w:rFonts w:ascii="Times New Roman" w:hAnsi="Times New Roman" w:cs="Times New Roman"/>
          <w:b/>
          <w:sz w:val="36"/>
          <w:szCs w:val="36"/>
          <w:lang w:val="en-US"/>
        </w:rPr>
      </w:pPr>
      <w:r w:rsidRPr="00535EDE">
        <w:rPr>
          <w:rFonts w:ascii="Times New Roman" w:hAnsi="Times New Roman" w:cs="Times New Roman"/>
          <w:b/>
          <w:sz w:val="36"/>
          <w:szCs w:val="36"/>
          <w:lang w:val="en-US"/>
        </w:rPr>
        <w:t>The Olympic Movement</w:t>
      </w:r>
    </w:p>
    <w:p w:rsidR="00535EDE" w:rsidRDefault="00535EDE" w:rsidP="00535EDE">
      <w:pPr>
        <w:shd w:val="clear" w:color="auto" w:fill="FFFFFF" w:themeFill="background1"/>
        <w:spacing w:line="240" w:lineRule="auto"/>
        <w:jc w:val="center"/>
        <w:rPr>
          <w:rFonts w:ascii="Times New Roman" w:hAnsi="Times New Roman" w:cs="Times New Roman"/>
          <w:b/>
          <w:sz w:val="28"/>
          <w:szCs w:val="28"/>
          <w:lang w:val="en-US"/>
        </w:rPr>
      </w:pPr>
      <w:r w:rsidRPr="00535EDE">
        <w:rPr>
          <w:rFonts w:ascii="Times New Roman" w:hAnsi="Times New Roman" w:cs="Times New Roman"/>
          <w:b/>
          <w:sz w:val="28"/>
          <w:szCs w:val="28"/>
          <w:lang w:val="en-US"/>
        </w:rPr>
        <w:t>Lexical exercises</w:t>
      </w:r>
    </w:p>
    <w:p w:rsidR="00535EDE" w:rsidRDefault="00CB21AB" w:rsidP="00CB21AB">
      <w:pPr>
        <w:shd w:val="clear" w:color="auto" w:fill="FFFFFF" w:themeFill="background1"/>
        <w:spacing w:line="240" w:lineRule="auto"/>
        <w:rPr>
          <w:rFonts w:ascii="Times New Roman" w:hAnsi="Times New Roman" w:cs="Times New Roman"/>
          <w:b/>
          <w:sz w:val="28"/>
          <w:szCs w:val="28"/>
          <w:lang w:val="en-GB"/>
        </w:rPr>
      </w:pPr>
      <w:r>
        <w:rPr>
          <w:noProof/>
        </w:rPr>
        <w:drawing>
          <wp:inline distT="0" distB="0" distL="0" distR="0">
            <wp:extent cx="5940425" cy="4459857"/>
            <wp:effectExtent l="0" t="0" r="0" b="0"/>
            <wp:docPr id="9" name="Рисунок 9" descr="https://fs00.infourok.ru/images/doc/222/16270/1/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0.infourok.ru/images/doc/222/16270/1/img1.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40425" cy="4459857"/>
                    </a:xfrm>
                    <a:prstGeom prst="rect">
                      <a:avLst/>
                    </a:prstGeom>
                    <a:noFill/>
                    <a:ln>
                      <a:noFill/>
                    </a:ln>
                  </pic:spPr>
                </pic:pic>
              </a:graphicData>
            </a:graphic>
          </wp:inline>
        </w:drawing>
      </w:r>
    </w:p>
    <w:p w:rsidR="00532FAD" w:rsidRDefault="00CB21AB" w:rsidP="00532FAD">
      <w:pPr>
        <w:rPr>
          <w:rFonts w:ascii="Times New Roman" w:eastAsia="Times New Roman" w:hAnsi="Times New Roman" w:cs="Times New Roman"/>
          <w:color w:val="333333"/>
          <w:sz w:val="28"/>
          <w:szCs w:val="28"/>
          <w:lang w:val="en-GB"/>
        </w:rPr>
      </w:pPr>
      <w:r>
        <w:rPr>
          <w:rFonts w:ascii="Times New Roman" w:hAnsi="Times New Roman" w:cs="Times New Roman"/>
          <w:b/>
          <w:sz w:val="28"/>
          <w:szCs w:val="28"/>
          <w:lang w:val="en-GB"/>
        </w:rPr>
        <w:t xml:space="preserve">2. </w:t>
      </w:r>
      <w:r w:rsidRPr="00CB21AB">
        <w:rPr>
          <w:rFonts w:ascii="Times New Roman" w:eastAsia="Times New Roman" w:hAnsi="Times New Roman" w:cs="Times New Roman"/>
          <w:color w:val="333333"/>
          <w:sz w:val="28"/>
          <w:szCs w:val="28"/>
          <w:shd w:val="clear" w:color="auto" w:fill="FEFEFE"/>
          <w:lang w:val="en-GB"/>
        </w:rPr>
        <w:t>SOCCER. Complete the following sentences wit</w:t>
      </w:r>
      <w:r>
        <w:rPr>
          <w:rFonts w:ascii="Times New Roman" w:eastAsia="Times New Roman" w:hAnsi="Times New Roman" w:cs="Times New Roman"/>
          <w:color w:val="333333"/>
          <w:sz w:val="28"/>
          <w:szCs w:val="28"/>
          <w:shd w:val="clear" w:color="auto" w:fill="FEFEFE"/>
          <w:lang w:val="en-GB"/>
        </w:rPr>
        <w:t xml:space="preserve">h the words or phrases from the </w:t>
      </w:r>
      <w:r w:rsidRPr="00CB21AB">
        <w:rPr>
          <w:rFonts w:ascii="Times New Roman" w:eastAsia="Times New Roman" w:hAnsi="Times New Roman" w:cs="Times New Roman"/>
          <w:color w:val="333333"/>
          <w:sz w:val="28"/>
          <w:szCs w:val="28"/>
          <w:shd w:val="clear" w:color="auto" w:fill="FEFEFE"/>
          <w:lang w:val="en-GB"/>
        </w:rPr>
        <w:t>list below.</w:t>
      </w:r>
      <w:r w:rsidRPr="00CB21AB">
        <w:rPr>
          <w:rFonts w:ascii="Times New Roman" w:eastAsia="Times New Roman" w:hAnsi="Times New Roman" w:cs="Times New Roman"/>
          <w:color w:val="333333"/>
          <w:sz w:val="28"/>
          <w:szCs w:val="28"/>
          <w:lang w:val="en-GB"/>
        </w:rPr>
        <w:br/>
      </w:r>
    </w:p>
    <w:p w:rsidR="00532FAD" w:rsidRDefault="00CB21AB" w:rsidP="00CB21AB">
      <w:pPr>
        <w:jc w:val="center"/>
        <w:rPr>
          <w:rFonts w:ascii="Times New Roman" w:eastAsia="Times New Roman" w:hAnsi="Times New Roman" w:cs="Times New Roman"/>
          <w:sz w:val="28"/>
          <w:szCs w:val="28"/>
          <w:lang w:val="en-GB"/>
        </w:rPr>
      </w:pPr>
      <w:r w:rsidRPr="00CB21AB">
        <w:rPr>
          <w:rFonts w:ascii="Times New Roman" w:eastAsia="Times New Roman" w:hAnsi="Times New Roman" w:cs="Times New Roman"/>
          <w:color w:val="333333"/>
          <w:sz w:val="28"/>
          <w:szCs w:val="28"/>
          <w:lang w:val="en-GB"/>
        </w:rPr>
        <w:t>captain     coach     draw     fair</w:t>
      </w:r>
      <w:r w:rsidRPr="00CB21AB">
        <w:rPr>
          <w:rFonts w:ascii="Times New Roman" w:eastAsia="Times New Roman" w:hAnsi="Times New Roman" w:cs="Times New Roman"/>
          <w:color w:val="333333"/>
          <w:sz w:val="28"/>
          <w:szCs w:val="28"/>
          <w:lang w:val="en-GB"/>
        </w:rPr>
        <w:br/>
        <w:t>football ground (or pitch)     footballer     fouls     free (or penalty) kick</w:t>
      </w:r>
      <w:r w:rsidRPr="00CB21AB">
        <w:rPr>
          <w:rFonts w:ascii="Times New Roman" w:eastAsia="Times New Roman" w:hAnsi="Times New Roman" w:cs="Times New Roman"/>
          <w:color w:val="333333"/>
          <w:sz w:val="28"/>
          <w:szCs w:val="28"/>
          <w:lang w:val="en-GB"/>
        </w:rPr>
        <w:br/>
        <w:t>goal     kick-off     league     opponents</w:t>
      </w:r>
      <w:r w:rsidRPr="00CB21AB">
        <w:rPr>
          <w:rFonts w:ascii="Times New Roman" w:eastAsia="Times New Roman" w:hAnsi="Times New Roman" w:cs="Times New Roman"/>
          <w:color w:val="333333"/>
          <w:sz w:val="28"/>
          <w:szCs w:val="28"/>
          <w:lang w:val="en-GB"/>
        </w:rPr>
        <w:br/>
        <w:t>referee     score     soccer</w:t>
      </w:r>
    </w:p>
    <w:p w:rsidR="00CB21AB" w:rsidRPr="00CB21AB" w:rsidRDefault="00CB21AB" w:rsidP="00532FAD">
      <w:pPr>
        <w:rPr>
          <w:rFonts w:ascii="Times New Roman" w:eastAsia="Times New Roman" w:hAnsi="Times New Roman" w:cs="Times New Roman"/>
          <w:sz w:val="28"/>
          <w:szCs w:val="28"/>
          <w:lang w:val="en-GB"/>
        </w:rPr>
      </w:pPr>
      <w:r w:rsidRPr="00CB21AB">
        <w:rPr>
          <w:rFonts w:ascii="Times New Roman" w:eastAsia="Times New Roman" w:hAnsi="Times New Roman" w:cs="Times New Roman"/>
          <w:color w:val="333333"/>
          <w:sz w:val="28"/>
          <w:szCs w:val="28"/>
          <w:lang w:val="en-GB"/>
        </w:rPr>
        <w:br/>
      </w:r>
      <w:r w:rsidRPr="00CB21AB">
        <w:rPr>
          <w:rFonts w:ascii="Times New Roman" w:eastAsia="Times New Roman" w:hAnsi="Times New Roman" w:cs="Times New Roman"/>
          <w:color w:val="333333"/>
          <w:sz w:val="28"/>
          <w:szCs w:val="28"/>
          <w:shd w:val="clear" w:color="auto" w:fill="FEFEFE"/>
          <w:lang w:val="en-GB"/>
        </w:rPr>
        <w:t>1. What Europeans call "football", Americans call </w:t>
      </w:r>
      <w:r w:rsidR="00BD5227" w:rsidRPr="00CB21AB">
        <w:rPr>
          <w:rFonts w:ascii="Times New Roman" w:eastAsia="Times New Roman" w:hAnsi="Times New Roman" w:cs="Times New Roman"/>
          <w:sz w:val="28"/>
          <w:szCs w:val="28"/>
        </w:rPr>
        <w:object w:dxaOrig="990" w:dyaOrig="360">
          <v:shape id="_x0000_i1764" type="#_x0000_t75" style="width:49.15pt;height:18.3pt" o:ole="">
            <v:imagedata r:id="rId17" o:title=""/>
          </v:shape>
          <w:control r:id="rId180" w:name="DefaultOcxName48" w:shapeid="_x0000_i1764"/>
        </w:object>
      </w:r>
      <w:r w:rsidRPr="00CB21AB">
        <w:rPr>
          <w:rFonts w:ascii="Times New Roman" w:eastAsia="Times New Roman" w:hAnsi="Times New Roman" w:cs="Times New Roman"/>
          <w:color w:val="333333"/>
          <w:sz w:val="28"/>
          <w:szCs w:val="28"/>
          <w:shd w:val="clear" w:color="auto" w:fill="FEFEFE"/>
          <w:lang w:val="en-GB"/>
        </w:rPr>
        <w:t>.</w:t>
      </w:r>
      <w:r w:rsidRPr="00CB21AB">
        <w:rPr>
          <w:rFonts w:ascii="Times New Roman" w:eastAsia="Times New Roman" w:hAnsi="Times New Roman" w:cs="Times New Roman"/>
          <w:color w:val="333333"/>
          <w:sz w:val="28"/>
          <w:szCs w:val="28"/>
          <w:lang w:val="en-GB"/>
        </w:rPr>
        <w:br/>
      </w:r>
      <w:r w:rsidRPr="00CB21AB">
        <w:rPr>
          <w:rFonts w:ascii="Times New Roman" w:eastAsia="Times New Roman" w:hAnsi="Times New Roman" w:cs="Times New Roman"/>
          <w:color w:val="333333"/>
          <w:sz w:val="28"/>
          <w:szCs w:val="28"/>
          <w:shd w:val="clear" w:color="auto" w:fill="FEFEFE"/>
          <w:lang w:val="en-GB"/>
        </w:rPr>
        <w:t>2. The instructor of the team is the </w:t>
      </w:r>
      <w:r w:rsidR="00BD5227" w:rsidRPr="00CB21AB">
        <w:rPr>
          <w:rFonts w:ascii="Times New Roman" w:eastAsia="Times New Roman" w:hAnsi="Times New Roman" w:cs="Times New Roman"/>
          <w:sz w:val="28"/>
          <w:szCs w:val="28"/>
        </w:rPr>
        <w:object w:dxaOrig="990" w:dyaOrig="360">
          <v:shape id="_x0000_i1768" type="#_x0000_t75" style="width:49.15pt;height:18.3pt" o:ole="">
            <v:imagedata r:id="rId17" o:title=""/>
          </v:shape>
          <w:control r:id="rId181" w:name="DefaultOcxName116" w:shapeid="_x0000_i1768"/>
        </w:object>
      </w:r>
      <w:r w:rsidRPr="00CB21AB">
        <w:rPr>
          <w:rFonts w:ascii="Times New Roman" w:eastAsia="Times New Roman" w:hAnsi="Times New Roman" w:cs="Times New Roman"/>
          <w:color w:val="333333"/>
          <w:sz w:val="28"/>
          <w:szCs w:val="28"/>
          <w:shd w:val="clear" w:color="auto" w:fill="FEFEFE"/>
          <w:lang w:val="en-GB"/>
        </w:rPr>
        <w:t>.</w:t>
      </w:r>
      <w:r w:rsidRPr="00CB21AB">
        <w:rPr>
          <w:rFonts w:ascii="Times New Roman" w:eastAsia="Times New Roman" w:hAnsi="Times New Roman" w:cs="Times New Roman"/>
          <w:color w:val="333333"/>
          <w:sz w:val="28"/>
          <w:szCs w:val="28"/>
          <w:lang w:val="en-GB"/>
        </w:rPr>
        <w:br/>
      </w:r>
      <w:r w:rsidRPr="00CB21AB">
        <w:rPr>
          <w:rFonts w:ascii="Times New Roman" w:eastAsia="Times New Roman" w:hAnsi="Times New Roman" w:cs="Times New Roman"/>
          <w:color w:val="333333"/>
          <w:sz w:val="28"/>
          <w:szCs w:val="28"/>
          <w:shd w:val="clear" w:color="auto" w:fill="FEFEFE"/>
          <w:lang w:val="en-GB"/>
        </w:rPr>
        <w:t>3. When you play in a football team you are a </w:t>
      </w:r>
      <w:r w:rsidR="00BD5227" w:rsidRPr="00CB21AB">
        <w:rPr>
          <w:rFonts w:ascii="Times New Roman" w:eastAsia="Times New Roman" w:hAnsi="Times New Roman" w:cs="Times New Roman"/>
          <w:sz w:val="28"/>
          <w:szCs w:val="28"/>
        </w:rPr>
        <w:object w:dxaOrig="990" w:dyaOrig="360">
          <v:shape id="_x0000_i1772" type="#_x0000_t75" style="width:49.15pt;height:18.3pt" o:ole="">
            <v:imagedata r:id="rId17" o:title=""/>
          </v:shape>
          <w:control r:id="rId182" w:name="DefaultOcxName215" w:shapeid="_x0000_i1772"/>
        </w:object>
      </w:r>
      <w:r w:rsidRPr="00CB21AB">
        <w:rPr>
          <w:rFonts w:ascii="Times New Roman" w:eastAsia="Times New Roman" w:hAnsi="Times New Roman" w:cs="Times New Roman"/>
          <w:color w:val="333333"/>
          <w:sz w:val="28"/>
          <w:szCs w:val="28"/>
          <w:shd w:val="clear" w:color="auto" w:fill="FEFEFE"/>
          <w:lang w:val="en-GB"/>
        </w:rPr>
        <w:t>.</w:t>
      </w:r>
      <w:r w:rsidRPr="00CB21AB">
        <w:rPr>
          <w:rFonts w:ascii="Times New Roman" w:eastAsia="Times New Roman" w:hAnsi="Times New Roman" w:cs="Times New Roman"/>
          <w:color w:val="333333"/>
          <w:sz w:val="28"/>
          <w:szCs w:val="28"/>
          <w:lang w:val="en-GB"/>
        </w:rPr>
        <w:br/>
      </w:r>
      <w:r w:rsidRPr="00CB21AB">
        <w:rPr>
          <w:rFonts w:ascii="Times New Roman" w:eastAsia="Times New Roman" w:hAnsi="Times New Roman" w:cs="Times New Roman"/>
          <w:color w:val="333333"/>
          <w:sz w:val="28"/>
          <w:szCs w:val="28"/>
          <w:shd w:val="clear" w:color="auto" w:fill="FEFEFE"/>
          <w:lang w:val="en-GB"/>
        </w:rPr>
        <w:t>4. The games take place on a </w:t>
      </w:r>
      <w:r w:rsidR="00BD5227" w:rsidRPr="00CB21AB">
        <w:rPr>
          <w:rFonts w:ascii="Times New Roman" w:eastAsia="Times New Roman" w:hAnsi="Times New Roman" w:cs="Times New Roman"/>
          <w:sz w:val="28"/>
          <w:szCs w:val="28"/>
        </w:rPr>
        <w:object w:dxaOrig="990" w:dyaOrig="360">
          <v:shape id="_x0000_i1776" type="#_x0000_t75" style="width:49.15pt;height:18.3pt" o:ole="">
            <v:imagedata r:id="rId17" o:title=""/>
          </v:shape>
          <w:control r:id="rId183" w:name="DefaultOcxName314" w:shapeid="_x0000_i1776"/>
        </w:object>
      </w:r>
      <w:r w:rsidRPr="00CB21AB">
        <w:rPr>
          <w:rFonts w:ascii="Times New Roman" w:eastAsia="Times New Roman" w:hAnsi="Times New Roman" w:cs="Times New Roman"/>
          <w:color w:val="333333"/>
          <w:sz w:val="28"/>
          <w:szCs w:val="28"/>
          <w:shd w:val="clear" w:color="auto" w:fill="FEFEFE"/>
          <w:lang w:val="en-GB"/>
        </w:rPr>
        <w:t>.</w:t>
      </w:r>
      <w:r w:rsidRPr="00CB21AB">
        <w:rPr>
          <w:rFonts w:ascii="Times New Roman" w:eastAsia="Times New Roman" w:hAnsi="Times New Roman" w:cs="Times New Roman"/>
          <w:color w:val="333333"/>
          <w:sz w:val="28"/>
          <w:szCs w:val="28"/>
          <w:lang w:val="en-GB"/>
        </w:rPr>
        <w:br/>
      </w:r>
      <w:r w:rsidRPr="00CB21AB">
        <w:rPr>
          <w:rFonts w:ascii="Times New Roman" w:eastAsia="Times New Roman" w:hAnsi="Times New Roman" w:cs="Times New Roman"/>
          <w:color w:val="333333"/>
          <w:sz w:val="28"/>
          <w:szCs w:val="28"/>
          <w:shd w:val="clear" w:color="auto" w:fill="FEFEFE"/>
          <w:lang w:val="en-GB"/>
        </w:rPr>
        <w:t>5. The leader of the team is the </w:t>
      </w:r>
      <w:r w:rsidR="00BD5227" w:rsidRPr="00CB21AB">
        <w:rPr>
          <w:rFonts w:ascii="Times New Roman" w:eastAsia="Times New Roman" w:hAnsi="Times New Roman" w:cs="Times New Roman"/>
          <w:sz w:val="28"/>
          <w:szCs w:val="28"/>
        </w:rPr>
        <w:object w:dxaOrig="990" w:dyaOrig="360">
          <v:shape id="_x0000_i1780" type="#_x0000_t75" style="width:49.15pt;height:18.3pt" o:ole="">
            <v:imagedata r:id="rId17" o:title=""/>
          </v:shape>
          <w:control r:id="rId184" w:name="DefaultOcxName47" w:shapeid="_x0000_i1780"/>
        </w:object>
      </w:r>
      <w:r w:rsidRPr="00CB21AB">
        <w:rPr>
          <w:rFonts w:ascii="Times New Roman" w:eastAsia="Times New Roman" w:hAnsi="Times New Roman" w:cs="Times New Roman"/>
          <w:color w:val="333333"/>
          <w:sz w:val="28"/>
          <w:szCs w:val="28"/>
          <w:shd w:val="clear" w:color="auto" w:fill="FEFEFE"/>
          <w:lang w:val="en-GB"/>
        </w:rPr>
        <w:t>.</w:t>
      </w:r>
      <w:r w:rsidRPr="00CB21AB">
        <w:rPr>
          <w:rFonts w:ascii="Times New Roman" w:eastAsia="Times New Roman" w:hAnsi="Times New Roman" w:cs="Times New Roman"/>
          <w:color w:val="333333"/>
          <w:sz w:val="28"/>
          <w:szCs w:val="28"/>
          <w:lang w:val="en-GB"/>
        </w:rPr>
        <w:br/>
      </w:r>
      <w:r w:rsidRPr="00CB21AB">
        <w:rPr>
          <w:rFonts w:ascii="Times New Roman" w:eastAsia="Times New Roman" w:hAnsi="Times New Roman" w:cs="Times New Roman"/>
          <w:color w:val="333333"/>
          <w:sz w:val="28"/>
          <w:szCs w:val="28"/>
          <w:shd w:val="clear" w:color="auto" w:fill="FEFEFE"/>
          <w:lang w:val="en-GB"/>
        </w:rPr>
        <w:t>6. The man in the </w:t>
      </w:r>
      <w:r w:rsidR="00BD5227" w:rsidRPr="00CB21AB">
        <w:rPr>
          <w:rFonts w:ascii="Times New Roman" w:eastAsia="Times New Roman" w:hAnsi="Times New Roman" w:cs="Times New Roman"/>
          <w:sz w:val="28"/>
          <w:szCs w:val="28"/>
        </w:rPr>
        <w:object w:dxaOrig="990" w:dyaOrig="360">
          <v:shape id="_x0000_i1784" type="#_x0000_t75" style="width:49.15pt;height:18.3pt" o:ole="">
            <v:imagedata r:id="rId17" o:title=""/>
          </v:shape>
          <w:control r:id="rId185" w:name="DefaultOcxName54" w:shapeid="_x0000_i1784"/>
        </w:object>
      </w:r>
      <w:r w:rsidRPr="00CB21AB">
        <w:rPr>
          <w:rFonts w:ascii="Times New Roman" w:eastAsia="Times New Roman" w:hAnsi="Times New Roman" w:cs="Times New Roman"/>
          <w:color w:val="333333"/>
          <w:sz w:val="28"/>
          <w:szCs w:val="28"/>
          <w:shd w:val="clear" w:color="auto" w:fill="FEFEFE"/>
          <w:lang w:val="en-GB"/>
        </w:rPr>
        <w:t> is the goal-keeper .</w:t>
      </w:r>
      <w:r w:rsidRPr="00CB21AB">
        <w:rPr>
          <w:rFonts w:ascii="Times New Roman" w:eastAsia="Times New Roman" w:hAnsi="Times New Roman" w:cs="Times New Roman"/>
          <w:color w:val="333333"/>
          <w:sz w:val="28"/>
          <w:szCs w:val="28"/>
          <w:lang w:val="en-GB"/>
        </w:rPr>
        <w:br/>
      </w:r>
      <w:r w:rsidRPr="00CB21AB">
        <w:rPr>
          <w:rFonts w:ascii="Times New Roman" w:eastAsia="Times New Roman" w:hAnsi="Times New Roman" w:cs="Times New Roman"/>
          <w:color w:val="333333"/>
          <w:sz w:val="28"/>
          <w:szCs w:val="28"/>
          <w:shd w:val="clear" w:color="auto" w:fill="FEFEFE"/>
          <w:lang w:val="en-GB"/>
        </w:rPr>
        <w:t>7. The beginning of the match is the </w:t>
      </w:r>
      <w:r w:rsidR="00BD5227" w:rsidRPr="00CB21AB">
        <w:rPr>
          <w:rFonts w:ascii="Times New Roman" w:eastAsia="Times New Roman" w:hAnsi="Times New Roman" w:cs="Times New Roman"/>
          <w:sz w:val="28"/>
          <w:szCs w:val="28"/>
        </w:rPr>
        <w:object w:dxaOrig="990" w:dyaOrig="360">
          <v:shape id="_x0000_i1788" type="#_x0000_t75" style="width:49.15pt;height:18.3pt" o:ole="">
            <v:imagedata r:id="rId17" o:title=""/>
          </v:shape>
          <w:control r:id="rId186" w:name="DefaultOcxName64" w:shapeid="_x0000_i1788"/>
        </w:object>
      </w:r>
      <w:r w:rsidRPr="00CB21AB">
        <w:rPr>
          <w:rFonts w:ascii="Times New Roman" w:eastAsia="Times New Roman" w:hAnsi="Times New Roman" w:cs="Times New Roman"/>
          <w:color w:val="333333"/>
          <w:sz w:val="28"/>
          <w:szCs w:val="28"/>
          <w:shd w:val="clear" w:color="auto" w:fill="FEFEFE"/>
          <w:lang w:val="en-GB"/>
        </w:rPr>
        <w:t>.</w:t>
      </w:r>
      <w:r w:rsidRPr="00CB21AB">
        <w:rPr>
          <w:rFonts w:ascii="Times New Roman" w:eastAsia="Times New Roman" w:hAnsi="Times New Roman" w:cs="Times New Roman"/>
          <w:color w:val="333333"/>
          <w:sz w:val="28"/>
          <w:szCs w:val="28"/>
          <w:lang w:val="en-GB"/>
        </w:rPr>
        <w:br/>
      </w:r>
      <w:r w:rsidRPr="00CB21AB">
        <w:rPr>
          <w:rFonts w:ascii="Times New Roman" w:eastAsia="Times New Roman" w:hAnsi="Times New Roman" w:cs="Times New Roman"/>
          <w:color w:val="333333"/>
          <w:sz w:val="28"/>
          <w:szCs w:val="28"/>
          <w:shd w:val="clear" w:color="auto" w:fill="FEFEFE"/>
          <w:lang w:val="en-GB"/>
        </w:rPr>
        <w:t>8. During the match each team tries to </w:t>
      </w:r>
      <w:r w:rsidR="00BD5227" w:rsidRPr="00CB21AB">
        <w:rPr>
          <w:rFonts w:ascii="Times New Roman" w:eastAsia="Times New Roman" w:hAnsi="Times New Roman" w:cs="Times New Roman"/>
          <w:sz w:val="28"/>
          <w:szCs w:val="28"/>
        </w:rPr>
        <w:object w:dxaOrig="990" w:dyaOrig="360">
          <v:shape id="_x0000_i1792" type="#_x0000_t75" style="width:49.15pt;height:18.3pt" o:ole="">
            <v:imagedata r:id="rId17" o:title=""/>
          </v:shape>
          <w:control r:id="rId187" w:name="DefaultOcxName714" w:shapeid="_x0000_i1792"/>
        </w:object>
      </w:r>
      <w:r w:rsidRPr="00CB21AB">
        <w:rPr>
          <w:rFonts w:ascii="Times New Roman" w:eastAsia="Times New Roman" w:hAnsi="Times New Roman" w:cs="Times New Roman"/>
          <w:color w:val="333333"/>
          <w:sz w:val="28"/>
          <w:szCs w:val="28"/>
          <w:shd w:val="clear" w:color="auto" w:fill="FEFEFE"/>
          <w:lang w:val="en-GB"/>
        </w:rPr>
        <w:t> as many goals as possible.</w:t>
      </w:r>
      <w:r w:rsidRPr="00CB21AB">
        <w:rPr>
          <w:rFonts w:ascii="Times New Roman" w:eastAsia="Times New Roman" w:hAnsi="Times New Roman" w:cs="Times New Roman"/>
          <w:color w:val="333333"/>
          <w:sz w:val="28"/>
          <w:szCs w:val="28"/>
          <w:lang w:val="en-GB"/>
        </w:rPr>
        <w:br/>
      </w:r>
      <w:r w:rsidRPr="00CB21AB">
        <w:rPr>
          <w:rFonts w:ascii="Times New Roman" w:eastAsia="Times New Roman" w:hAnsi="Times New Roman" w:cs="Times New Roman"/>
          <w:color w:val="333333"/>
          <w:sz w:val="28"/>
          <w:szCs w:val="28"/>
          <w:shd w:val="clear" w:color="auto" w:fill="FEFEFE"/>
          <w:lang w:val="en-GB"/>
        </w:rPr>
        <w:t>9. When the teams have scored the same number of goals we say it's a </w:t>
      </w:r>
      <w:r w:rsidR="00BD5227" w:rsidRPr="00CB21AB">
        <w:rPr>
          <w:rFonts w:ascii="Times New Roman" w:eastAsia="Times New Roman" w:hAnsi="Times New Roman" w:cs="Times New Roman"/>
          <w:sz w:val="28"/>
          <w:szCs w:val="28"/>
        </w:rPr>
        <w:object w:dxaOrig="990" w:dyaOrig="360">
          <v:shape id="_x0000_i1796" type="#_x0000_t75" style="width:49.15pt;height:18.3pt" o:ole="">
            <v:imagedata r:id="rId17" o:title=""/>
          </v:shape>
          <w:control r:id="rId188" w:name="DefaultOcxName88" w:shapeid="_x0000_i1796"/>
        </w:object>
      </w:r>
      <w:r w:rsidRPr="00CB21AB">
        <w:rPr>
          <w:rFonts w:ascii="Times New Roman" w:eastAsia="Times New Roman" w:hAnsi="Times New Roman" w:cs="Times New Roman"/>
          <w:color w:val="333333"/>
          <w:sz w:val="28"/>
          <w:szCs w:val="28"/>
          <w:shd w:val="clear" w:color="auto" w:fill="FEFEFE"/>
          <w:lang w:val="en-GB"/>
        </w:rPr>
        <w:t>.</w:t>
      </w:r>
      <w:r w:rsidRPr="00CB21AB">
        <w:rPr>
          <w:rFonts w:ascii="Times New Roman" w:eastAsia="Times New Roman" w:hAnsi="Times New Roman" w:cs="Times New Roman"/>
          <w:color w:val="333333"/>
          <w:sz w:val="28"/>
          <w:szCs w:val="28"/>
          <w:lang w:val="en-GB"/>
        </w:rPr>
        <w:br/>
      </w:r>
      <w:r w:rsidRPr="00CB21AB">
        <w:rPr>
          <w:rFonts w:ascii="Times New Roman" w:eastAsia="Times New Roman" w:hAnsi="Times New Roman" w:cs="Times New Roman"/>
          <w:color w:val="333333"/>
          <w:sz w:val="28"/>
          <w:szCs w:val="28"/>
          <w:shd w:val="clear" w:color="auto" w:fill="FEFEFE"/>
          <w:lang w:val="en-GB"/>
        </w:rPr>
        <w:t>10. The players of the other team are the </w:t>
      </w:r>
      <w:r w:rsidR="00BD5227" w:rsidRPr="00CB21AB">
        <w:rPr>
          <w:rFonts w:ascii="Times New Roman" w:eastAsia="Times New Roman" w:hAnsi="Times New Roman" w:cs="Times New Roman"/>
          <w:sz w:val="28"/>
          <w:szCs w:val="28"/>
        </w:rPr>
        <w:object w:dxaOrig="990" w:dyaOrig="360">
          <v:shape id="_x0000_i1800" type="#_x0000_t75" style="width:49.15pt;height:18.3pt" o:ole="">
            <v:imagedata r:id="rId17" o:title=""/>
          </v:shape>
          <w:control r:id="rId189" w:name="DefaultOcxName94" w:shapeid="_x0000_i1800"/>
        </w:object>
      </w:r>
      <w:r w:rsidRPr="00CB21AB">
        <w:rPr>
          <w:rFonts w:ascii="Times New Roman" w:eastAsia="Times New Roman" w:hAnsi="Times New Roman" w:cs="Times New Roman"/>
          <w:color w:val="333333"/>
          <w:sz w:val="28"/>
          <w:szCs w:val="28"/>
          <w:shd w:val="clear" w:color="auto" w:fill="FEFEFE"/>
          <w:lang w:val="en-GB"/>
        </w:rPr>
        <w:t>.</w:t>
      </w:r>
      <w:r w:rsidRPr="00CB21AB">
        <w:rPr>
          <w:rFonts w:ascii="Times New Roman" w:eastAsia="Times New Roman" w:hAnsi="Times New Roman" w:cs="Times New Roman"/>
          <w:color w:val="333333"/>
          <w:sz w:val="28"/>
          <w:szCs w:val="28"/>
          <w:lang w:val="en-GB"/>
        </w:rPr>
        <w:br/>
      </w:r>
      <w:r w:rsidRPr="00CB21AB">
        <w:rPr>
          <w:rFonts w:ascii="Times New Roman" w:eastAsia="Times New Roman" w:hAnsi="Times New Roman" w:cs="Times New Roman"/>
          <w:color w:val="333333"/>
          <w:sz w:val="28"/>
          <w:szCs w:val="28"/>
          <w:shd w:val="clear" w:color="auto" w:fill="FEFEFE"/>
          <w:lang w:val="en-GB"/>
        </w:rPr>
        <w:t>11. The man who enforces the rules during the game is the </w:t>
      </w:r>
      <w:r w:rsidR="00BD5227" w:rsidRPr="00CB21AB">
        <w:rPr>
          <w:rFonts w:ascii="Times New Roman" w:eastAsia="Times New Roman" w:hAnsi="Times New Roman" w:cs="Times New Roman"/>
          <w:sz w:val="28"/>
          <w:szCs w:val="28"/>
        </w:rPr>
        <w:object w:dxaOrig="990" w:dyaOrig="360">
          <v:shape id="_x0000_i1804" type="#_x0000_t75" style="width:49.15pt;height:18.3pt" o:ole="">
            <v:imagedata r:id="rId17" o:title=""/>
          </v:shape>
          <w:control r:id="rId190" w:name="DefaultOcxName103" w:shapeid="_x0000_i1804"/>
        </w:object>
      </w:r>
      <w:r w:rsidRPr="00CB21AB">
        <w:rPr>
          <w:rFonts w:ascii="Times New Roman" w:eastAsia="Times New Roman" w:hAnsi="Times New Roman" w:cs="Times New Roman"/>
          <w:color w:val="333333"/>
          <w:sz w:val="28"/>
          <w:szCs w:val="28"/>
          <w:shd w:val="clear" w:color="auto" w:fill="FEFEFE"/>
          <w:lang w:val="en-GB"/>
        </w:rPr>
        <w:t>.</w:t>
      </w:r>
      <w:r w:rsidRPr="00CB21AB">
        <w:rPr>
          <w:rFonts w:ascii="Times New Roman" w:eastAsia="Times New Roman" w:hAnsi="Times New Roman" w:cs="Times New Roman"/>
          <w:color w:val="333333"/>
          <w:sz w:val="28"/>
          <w:szCs w:val="28"/>
          <w:lang w:val="en-GB"/>
        </w:rPr>
        <w:br/>
      </w:r>
      <w:r w:rsidRPr="00CB21AB">
        <w:rPr>
          <w:rFonts w:ascii="Times New Roman" w:eastAsia="Times New Roman" w:hAnsi="Times New Roman" w:cs="Times New Roman"/>
          <w:color w:val="333333"/>
          <w:sz w:val="28"/>
          <w:szCs w:val="28"/>
          <w:shd w:val="clear" w:color="auto" w:fill="FEFEFE"/>
          <w:lang w:val="en-GB"/>
        </w:rPr>
        <w:t>12. Playing correctly is called </w:t>
      </w:r>
      <w:r w:rsidR="00BD5227" w:rsidRPr="00CB21AB">
        <w:rPr>
          <w:rFonts w:ascii="Times New Roman" w:eastAsia="Times New Roman" w:hAnsi="Times New Roman" w:cs="Times New Roman"/>
          <w:sz w:val="28"/>
          <w:szCs w:val="28"/>
        </w:rPr>
        <w:object w:dxaOrig="990" w:dyaOrig="360">
          <v:shape id="_x0000_i1808" type="#_x0000_t75" style="width:49.15pt;height:18.3pt" o:ole="">
            <v:imagedata r:id="rId17" o:title=""/>
          </v:shape>
          <w:control r:id="rId191" w:name="DefaultOcxName114" w:shapeid="_x0000_i1808"/>
        </w:object>
      </w:r>
      <w:r w:rsidRPr="00CB21AB">
        <w:rPr>
          <w:rFonts w:ascii="Times New Roman" w:eastAsia="Times New Roman" w:hAnsi="Times New Roman" w:cs="Times New Roman"/>
          <w:color w:val="333333"/>
          <w:sz w:val="28"/>
          <w:szCs w:val="28"/>
          <w:shd w:val="clear" w:color="auto" w:fill="FEFEFE"/>
          <w:lang w:val="en-GB"/>
        </w:rPr>
        <w:t> play.</w:t>
      </w:r>
      <w:r w:rsidRPr="00CB21AB">
        <w:rPr>
          <w:rFonts w:ascii="Times New Roman" w:eastAsia="Times New Roman" w:hAnsi="Times New Roman" w:cs="Times New Roman"/>
          <w:color w:val="333333"/>
          <w:sz w:val="28"/>
          <w:szCs w:val="28"/>
          <w:lang w:val="en-GB"/>
        </w:rPr>
        <w:br/>
      </w:r>
      <w:r w:rsidRPr="00CB21AB">
        <w:rPr>
          <w:rFonts w:ascii="Times New Roman" w:eastAsia="Times New Roman" w:hAnsi="Times New Roman" w:cs="Times New Roman"/>
          <w:color w:val="333333"/>
          <w:sz w:val="28"/>
          <w:szCs w:val="28"/>
          <w:shd w:val="clear" w:color="auto" w:fill="FEFEFE"/>
          <w:lang w:val="en-GB"/>
        </w:rPr>
        <w:t>13. Unfair moves are called </w:t>
      </w:r>
      <w:r w:rsidR="00BD5227" w:rsidRPr="00CB21AB">
        <w:rPr>
          <w:rFonts w:ascii="Times New Roman" w:eastAsia="Times New Roman" w:hAnsi="Times New Roman" w:cs="Times New Roman"/>
          <w:sz w:val="28"/>
          <w:szCs w:val="28"/>
        </w:rPr>
        <w:object w:dxaOrig="990" w:dyaOrig="360">
          <v:shape id="_x0000_i1812" type="#_x0000_t75" style="width:49.15pt;height:18.3pt" o:ole="">
            <v:imagedata r:id="rId17" o:title=""/>
          </v:shape>
          <w:control r:id="rId192" w:name="DefaultOcxName122" w:shapeid="_x0000_i1812"/>
        </w:object>
      </w:r>
      <w:r w:rsidRPr="00CB21AB">
        <w:rPr>
          <w:rFonts w:ascii="Times New Roman" w:eastAsia="Times New Roman" w:hAnsi="Times New Roman" w:cs="Times New Roman"/>
          <w:color w:val="333333"/>
          <w:sz w:val="28"/>
          <w:szCs w:val="28"/>
          <w:shd w:val="clear" w:color="auto" w:fill="FEFEFE"/>
          <w:lang w:val="en-GB"/>
        </w:rPr>
        <w:t>.</w:t>
      </w:r>
      <w:r w:rsidRPr="00CB21AB">
        <w:rPr>
          <w:rFonts w:ascii="Times New Roman" w:eastAsia="Times New Roman" w:hAnsi="Times New Roman" w:cs="Times New Roman"/>
          <w:color w:val="333333"/>
          <w:sz w:val="28"/>
          <w:szCs w:val="28"/>
          <w:lang w:val="en-GB"/>
        </w:rPr>
        <w:br/>
      </w:r>
      <w:r w:rsidRPr="00CB21AB">
        <w:rPr>
          <w:rFonts w:ascii="Times New Roman" w:eastAsia="Times New Roman" w:hAnsi="Times New Roman" w:cs="Times New Roman"/>
          <w:color w:val="333333"/>
          <w:sz w:val="28"/>
          <w:szCs w:val="28"/>
          <w:shd w:val="clear" w:color="auto" w:fill="FEFEFE"/>
          <w:lang w:val="en-GB"/>
        </w:rPr>
        <w:t>14. When a player breaks the rules the other team may get a </w:t>
      </w:r>
      <w:r w:rsidR="00BD5227" w:rsidRPr="00CB21AB">
        <w:rPr>
          <w:rFonts w:ascii="Times New Roman" w:eastAsia="Times New Roman" w:hAnsi="Times New Roman" w:cs="Times New Roman"/>
          <w:sz w:val="28"/>
          <w:szCs w:val="28"/>
        </w:rPr>
        <w:object w:dxaOrig="990" w:dyaOrig="360">
          <v:shape id="_x0000_i1816" type="#_x0000_t75" style="width:49.15pt;height:18.3pt" o:ole="">
            <v:imagedata r:id="rId17" o:title=""/>
          </v:shape>
          <w:control r:id="rId193" w:name="DefaultOcxName132" w:shapeid="_x0000_i1816"/>
        </w:object>
      </w:r>
      <w:r w:rsidRPr="00CB21AB">
        <w:rPr>
          <w:rFonts w:ascii="Times New Roman" w:eastAsia="Times New Roman" w:hAnsi="Times New Roman" w:cs="Times New Roman"/>
          <w:color w:val="333333"/>
          <w:sz w:val="28"/>
          <w:szCs w:val="28"/>
          <w:shd w:val="clear" w:color="auto" w:fill="FEFEFE"/>
          <w:lang w:val="en-GB"/>
        </w:rPr>
        <w:t>.</w:t>
      </w:r>
      <w:r w:rsidRPr="00CB21AB">
        <w:rPr>
          <w:rFonts w:ascii="Times New Roman" w:eastAsia="Times New Roman" w:hAnsi="Times New Roman" w:cs="Times New Roman"/>
          <w:color w:val="333333"/>
          <w:sz w:val="28"/>
          <w:szCs w:val="28"/>
          <w:lang w:val="en-GB"/>
        </w:rPr>
        <w:br/>
      </w:r>
      <w:r w:rsidRPr="00CB21AB">
        <w:rPr>
          <w:rFonts w:ascii="Times New Roman" w:eastAsia="Times New Roman" w:hAnsi="Times New Roman" w:cs="Times New Roman"/>
          <w:color w:val="333333"/>
          <w:sz w:val="28"/>
          <w:szCs w:val="28"/>
          <w:shd w:val="clear" w:color="auto" w:fill="FEFEFE"/>
          <w:lang w:val="en-GB"/>
        </w:rPr>
        <w:t xml:space="preserve">15. </w:t>
      </w:r>
      <w:r w:rsidRPr="00532FAD">
        <w:rPr>
          <w:rFonts w:ascii="Times New Roman" w:eastAsia="Times New Roman" w:hAnsi="Times New Roman" w:cs="Times New Roman"/>
          <w:color w:val="333333"/>
          <w:sz w:val="28"/>
          <w:szCs w:val="28"/>
          <w:shd w:val="clear" w:color="auto" w:fill="FEFEFE"/>
          <w:lang w:val="en-GB"/>
        </w:rPr>
        <w:t>A federation of football clubs is called a football </w:t>
      </w:r>
      <w:r w:rsidR="00BD5227" w:rsidRPr="00CB21AB">
        <w:rPr>
          <w:rFonts w:ascii="Times New Roman" w:eastAsia="Times New Roman" w:hAnsi="Times New Roman" w:cs="Times New Roman"/>
          <w:sz w:val="28"/>
          <w:szCs w:val="28"/>
        </w:rPr>
        <w:object w:dxaOrig="990" w:dyaOrig="360">
          <v:shape id="_x0000_i1820" type="#_x0000_t75" style="width:49.15pt;height:18.3pt" o:ole="">
            <v:imagedata r:id="rId17" o:title=""/>
          </v:shape>
          <w:control r:id="rId194" w:name="DefaultOcxName142" w:shapeid="_x0000_i1820"/>
        </w:object>
      </w:r>
      <w:r w:rsidRPr="00532FAD">
        <w:rPr>
          <w:rFonts w:ascii="Times New Roman" w:eastAsia="Times New Roman" w:hAnsi="Times New Roman" w:cs="Times New Roman"/>
          <w:color w:val="333333"/>
          <w:sz w:val="28"/>
          <w:szCs w:val="28"/>
          <w:shd w:val="clear" w:color="auto" w:fill="FEFEFE"/>
          <w:lang w:val="en-GB"/>
        </w:rPr>
        <w:t>.</w:t>
      </w:r>
    </w:p>
    <w:p w:rsidR="00535EDE" w:rsidRPr="00532FAD" w:rsidRDefault="00532FAD" w:rsidP="00532FAD">
      <w:pPr>
        <w:shd w:val="clear" w:color="auto" w:fill="FFFFFF" w:themeFill="background1"/>
        <w:spacing w:line="240" w:lineRule="auto"/>
        <w:rPr>
          <w:rFonts w:ascii="Times New Roman" w:hAnsi="Times New Roman" w:cs="Times New Roman"/>
          <w:b/>
          <w:sz w:val="28"/>
          <w:szCs w:val="28"/>
          <w:lang w:val="en-GB"/>
        </w:rPr>
      </w:pPr>
      <w:r w:rsidRPr="00532FAD">
        <w:rPr>
          <w:rFonts w:ascii="Times New Roman" w:hAnsi="Times New Roman" w:cs="Times New Roman"/>
          <w:b/>
          <w:sz w:val="28"/>
          <w:szCs w:val="28"/>
          <w:lang w:val="en-GB"/>
        </w:rPr>
        <w:t xml:space="preserve">3. </w:t>
      </w:r>
      <w:r w:rsidRPr="00532FAD">
        <w:rPr>
          <w:rFonts w:ascii="Times New Roman" w:hAnsi="Times New Roman" w:cs="Times New Roman"/>
          <w:color w:val="333333"/>
          <w:sz w:val="28"/>
          <w:szCs w:val="28"/>
          <w:shd w:val="clear" w:color="auto" w:fill="FEFEFE"/>
          <w:lang w:val="en-GB"/>
        </w:rPr>
        <w:t>FOOTBALL. Choose the right answer.</w:t>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shd w:val="clear" w:color="auto" w:fill="FEFEFE"/>
          <w:lang w:val="en-GB"/>
        </w:rPr>
        <w:t>1. This year our team are the ....... favourites to win the cup.</w:t>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23" type="#_x0000_t75" style="width:20.55pt;height:18.3pt" o:ole="">
            <v:imagedata r:id="rId195" o:title=""/>
          </v:shape>
          <w:control r:id="rId196" w:name="DefaultOcxName100" w:shapeid="_x0000_i1823"/>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firm</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26" type="#_x0000_t75" style="width:20.55pt;height:18.3pt" o:ole="">
            <v:imagedata r:id="rId195" o:title=""/>
          </v:shape>
          <w:control r:id="rId197" w:name="DefaultOcxName118" w:shapeid="_x0000_i1826"/>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full</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29" type="#_x0000_t75" style="width:20.55pt;height:18.3pt" o:ole="">
            <v:imagedata r:id="rId195" o:title=""/>
          </v:shape>
          <w:control r:id="rId198" w:name="DefaultOcxName217" w:shapeid="_x0000_i1829"/>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grand</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32" type="#_x0000_t75" style="width:20.55pt;height:18.3pt" o:ole="">
            <v:imagedata r:id="rId195" o:title=""/>
          </v:shape>
          <w:control r:id="rId199" w:name="DefaultOcxName316" w:shapeid="_x0000_i1832"/>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hard</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shd w:val="clear" w:color="auto" w:fill="FEFEFE"/>
          <w:lang w:val="en-GB"/>
        </w:rPr>
        <w:t>2. The team's coach insisted on a programme of ....... , training before the big match.</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35" type="#_x0000_t75" style="width:20.55pt;height:18.3pt" o:ole="">
            <v:imagedata r:id="rId195" o:title=""/>
          </v:shape>
          <w:control r:id="rId200" w:name="DefaultOcxName412" w:shapeid="_x0000_i1835"/>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harsh</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38" type="#_x0000_t75" style="width:20.55pt;height:18.3pt" o:ole="">
            <v:imagedata r:id="rId195" o:title=""/>
          </v:shape>
          <w:control r:id="rId201" w:name="DefaultOcxName512" w:shapeid="_x0000_i1838"/>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rigorous</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41" type="#_x0000_t75" style="width:20.55pt;height:18.3pt" o:ole="">
            <v:imagedata r:id="rId195" o:title=""/>
          </v:shape>
          <w:control r:id="rId202" w:name="DefaultOcxName612" w:shapeid="_x0000_i1841"/>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severe</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44" type="#_x0000_t75" style="width:20.55pt;height:18.3pt" o:ole="">
            <v:imagedata r:id="rId195" o:title=""/>
          </v:shape>
          <w:control r:id="rId203" w:name="DefaultOcxName716" w:shapeid="_x0000_i1844"/>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searching</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shd w:val="clear" w:color="auto" w:fill="FEFEFE"/>
          <w:lang w:val="en-GB"/>
        </w:rPr>
        <w:t>3. The team has practised hard so that it could ....... the trophy.</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47" type="#_x0000_t75" style="width:20.55pt;height:18.3pt" o:ole="">
            <v:imagedata r:id="rId195" o:title=""/>
          </v:shape>
          <w:control r:id="rId204" w:name="DefaultOcxName812" w:shapeid="_x0000_i1847"/>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regain</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50" type="#_x0000_t75" style="width:20.55pt;height:18.3pt" o:ole="">
            <v:imagedata r:id="rId195" o:title=""/>
          </v:shape>
          <w:control r:id="rId205" w:name="DefaultOcxName912" w:shapeid="_x0000_i1850"/>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replace</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53" type="#_x0000_t75" style="width:20.55pt;height:18.3pt" o:ole="">
            <v:imagedata r:id="rId195" o:title=""/>
          </v:shape>
          <w:control r:id="rId206" w:name="DefaultOcxName104" w:shapeid="_x0000_i1853"/>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restore</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56" type="#_x0000_t75" style="width:20.55pt;height:18.3pt" o:ole="">
            <v:imagedata r:id="rId195" o:title=""/>
          </v:shape>
          <w:control r:id="rId207" w:name="DefaultOcxName117" w:shapeid="_x0000_i1856"/>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return</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shd w:val="clear" w:color="auto" w:fill="FEFEFE"/>
          <w:lang w:val="en-GB"/>
        </w:rPr>
        <w:t>4. The team's recent wins have ....... them for the semi-finals.</w:t>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59" type="#_x0000_t75" style="width:20.55pt;height:18.3pt" o:ole="">
            <v:imagedata r:id="rId195" o:title=""/>
          </v:shape>
          <w:control r:id="rId208" w:name="DefaultOcxName123" w:shapeid="_x0000_i1859"/>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fitted</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62" type="#_x0000_t75" style="width:20.55pt;height:18.3pt" o:ole="">
            <v:imagedata r:id="rId195" o:title=""/>
          </v:shape>
          <w:control r:id="rId209" w:name="DefaultOcxName133" w:shapeid="_x0000_i1862"/>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matched</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65" type="#_x0000_t75" style="width:20.55pt;height:18.3pt" o:ole="">
            <v:imagedata r:id="rId195" o:title=""/>
          </v:shape>
          <w:control r:id="rId210" w:name="DefaultOcxName143" w:shapeid="_x0000_i1865"/>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promoted</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68" type="#_x0000_t75" style="width:20.55pt;height:18.3pt" o:ole="">
            <v:imagedata r:id="rId195" o:title=""/>
          </v:shape>
          <w:control r:id="rId211" w:name="DefaultOcxName152" w:shapeid="_x0000_i1868"/>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qualified</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shd w:val="clear" w:color="auto" w:fill="FEFEFE"/>
          <w:lang w:val="en-GB"/>
        </w:rPr>
        <w:t>5. John is always ....... about how well he plays football.</w:t>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71" type="#_x0000_t75" style="width:20.55pt;height:18.3pt" o:ole="">
            <v:imagedata r:id="rId195" o:title=""/>
          </v:shape>
          <w:control r:id="rId212" w:name="DefaultOcxName162" w:shapeid="_x0000_i1871"/>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boasting</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74" type="#_x0000_t75" style="width:20.55pt;height:18.3pt" o:ole="">
            <v:imagedata r:id="rId195" o:title=""/>
          </v:shape>
          <w:control r:id="rId213" w:name="DefaultOcxName179" w:shapeid="_x0000_i1874"/>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flaunting</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77" type="#_x0000_t75" style="width:20.55pt;height:18.3pt" o:ole="">
            <v:imagedata r:id="rId195" o:title=""/>
          </v:shape>
          <w:control r:id="rId214" w:name="DefaultOcxName182" w:shapeid="_x0000_i1877"/>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parading</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80" type="#_x0000_t75" style="width:20.55pt;height:18.3pt" o:ole="">
            <v:imagedata r:id="rId195" o:title=""/>
          </v:shape>
          <w:control r:id="rId215" w:name="DefaultOcxName192" w:shapeid="_x0000_i1880"/>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puffing</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shd w:val="clear" w:color="auto" w:fill="FEFEFE"/>
          <w:lang w:val="en-GB"/>
        </w:rPr>
        <w:t>6. His poor standard of play fully justifies his ....... from the team for the next match.</w:t>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83" type="#_x0000_t75" style="width:20.55pt;height:18.3pt" o:ole="">
            <v:imagedata r:id="rId195" o:title=""/>
          </v:shape>
          <w:control r:id="rId216" w:name="DefaultOcxName202" w:shapeid="_x0000_i1883"/>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ban</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86" type="#_x0000_t75" style="width:20.55pt;height:18.3pt" o:ole="">
            <v:imagedata r:id="rId195" o:title=""/>
          </v:shape>
          <w:control r:id="rId217" w:name="DefaultOcxName216" w:shapeid="_x0000_i1886"/>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exception</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89" type="#_x0000_t75" style="width:20.55pt;height:18.3pt" o:ole="">
            <v:imagedata r:id="rId195" o:title=""/>
          </v:shape>
          <w:control r:id="rId218" w:name="DefaultOcxName222" w:shapeid="_x0000_i1889"/>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exclusion</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92" type="#_x0000_t75" style="width:20.55pt;height:18.3pt" o:ole="">
            <v:imagedata r:id="rId195" o:title=""/>
          </v:shape>
          <w:control r:id="rId219" w:name="DefaultOcxName232" w:shapeid="_x0000_i1892"/>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rejection</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shd w:val="clear" w:color="auto" w:fill="FEFEFE"/>
          <w:lang w:val="en-GB"/>
        </w:rPr>
        <w:t>7. The footballer was ....... the field for kicking the referee.</w:t>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95" type="#_x0000_t75" style="width:20.55pt;height:18.3pt" o:ole="">
            <v:imagedata r:id="rId195" o:title=""/>
          </v:shape>
          <w:control r:id="rId220" w:name="DefaultOcxName242" w:shapeid="_x0000_i1895"/>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brought off</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898" type="#_x0000_t75" style="width:20.55pt;height:18.3pt" o:ole="">
            <v:imagedata r:id="rId195" o:title=""/>
          </v:shape>
          <w:control r:id="rId221" w:name="DefaultOcxName252" w:shapeid="_x0000_i1898"/>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put off</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901" type="#_x0000_t75" style="width:20.55pt;height:18.3pt" o:ole="">
            <v:imagedata r:id="rId195" o:title=""/>
          </v:shape>
          <w:control r:id="rId222" w:name="DefaultOcxName262" w:shapeid="_x0000_i1901"/>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sent off</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904" type="#_x0000_t75" style="width:20.55pt;height:18.3pt" o:ole="">
            <v:imagedata r:id="rId195" o:title=""/>
          </v:shape>
          <w:control r:id="rId223" w:name="DefaultOcxName272" w:shapeid="_x0000_i1904"/>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taken off</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shd w:val="clear" w:color="auto" w:fill="FEFEFE"/>
          <w:lang w:val="en-GB"/>
        </w:rPr>
        <w:t>8. The footballer scored four ....... so his team won the match.</w:t>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907" type="#_x0000_t75" style="width:20.55pt;height:18.3pt" o:ole="">
            <v:imagedata r:id="rId195" o:title=""/>
          </v:shape>
          <w:control r:id="rId224" w:name="DefaultOcxName281" w:shapeid="_x0000_i1907"/>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aims</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910" type="#_x0000_t75" style="width:20.55pt;height:18.3pt" o:ole="">
            <v:imagedata r:id="rId195" o:title=""/>
          </v:shape>
          <w:control r:id="rId225" w:name="DefaultOcxName291" w:shapeid="_x0000_i1910"/>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games</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913" type="#_x0000_t75" style="width:20.55pt;height:18.3pt" o:ole="">
            <v:imagedata r:id="rId195" o:title=""/>
          </v:shape>
          <w:control r:id="rId226" w:name="DefaultOcxName301" w:shapeid="_x0000_i1913"/>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goals</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916" type="#_x0000_t75" style="width:20.55pt;height:18.3pt" o:ole="">
            <v:imagedata r:id="rId195" o:title=""/>
          </v:shape>
          <w:control r:id="rId227" w:name="DefaultOcxName315" w:shapeid="_x0000_i1916"/>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scores</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shd w:val="clear" w:color="auto" w:fill="FEFEFE"/>
          <w:lang w:val="en-GB"/>
        </w:rPr>
        <w:t>9. The fan shouted at the ....... of his voice.</w:t>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919" type="#_x0000_t75" style="width:20.55pt;height:18.3pt" o:ole="">
            <v:imagedata r:id="rId195" o:title=""/>
          </v:shape>
          <w:control r:id="rId228" w:name="DefaultOcxName321" w:shapeid="_x0000_i1919"/>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head</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922" type="#_x0000_t75" style="width:20.55pt;height:18.3pt" o:ole="">
            <v:imagedata r:id="rId195" o:title=""/>
          </v:shape>
          <w:control r:id="rId229" w:name="DefaultOcxName331" w:shapeid="_x0000_i1922"/>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height</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925" type="#_x0000_t75" style="width:20.55pt;height:18.3pt" o:ole="">
            <v:imagedata r:id="rId195" o:title=""/>
          </v:shape>
          <w:control r:id="rId230" w:name="DefaultOcxName341" w:shapeid="_x0000_i1925"/>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limit</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928" type="#_x0000_t75" style="width:20.55pt;height:18.3pt" o:ole="">
            <v:imagedata r:id="rId195" o:title=""/>
          </v:shape>
          <w:control r:id="rId231" w:name="DefaultOcxName351" w:shapeid="_x0000_i1928"/>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top</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shd w:val="clear" w:color="auto" w:fill="FEFEFE"/>
          <w:lang w:val="en-GB"/>
        </w:rPr>
        <w:t>10. The ....... at the football match became violent when their team lost.</w:t>
      </w:r>
      <w:r w:rsidRPr="00532FAD">
        <w:rPr>
          <w:rFonts w:ascii="Times New Roman" w:hAnsi="Times New Roman" w:cs="Times New Roman"/>
          <w:color w:val="333333"/>
          <w:sz w:val="28"/>
          <w:szCs w:val="28"/>
          <w:lang w:val="en-GB"/>
        </w:rPr>
        <w:br/>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931" type="#_x0000_t75" style="width:20.55pt;height:18.3pt" o:ole="">
            <v:imagedata r:id="rId195" o:title=""/>
          </v:shape>
          <w:control r:id="rId232" w:name="DefaultOcxName361" w:shapeid="_x0000_i1931"/>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customers</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934" type="#_x0000_t75" style="width:20.55pt;height:18.3pt" o:ole="">
            <v:imagedata r:id="rId195" o:title=""/>
          </v:shape>
          <w:control r:id="rId233" w:name="DefaultOcxName371" w:shapeid="_x0000_i1934"/>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groups</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937" type="#_x0000_t75" style="width:20.55pt;height:18.3pt" o:ole="">
            <v:imagedata r:id="rId195" o:title=""/>
          </v:shape>
          <w:control r:id="rId234" w:name="DefaultOcxName381" w:shapeid="_x0000_i1937"/>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observers</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r w:rsidR="00BD5227" w:rsidRPr="00532FAD">
        <w:rPr>
          <w:rFonts w:ascii="Times New Roman" w:hAnsi="Times New Roman" w:cs="Times New Roman"/>
          <w:sz w:val="28"/>
          <w:szCs w:val="28"/>
        </w:rPr>
        <w:object w:dxaOrig="990" w:dyaOrig="360">
          <v:shape id="_x0000_i1940" type="#_x0000_t75" style="width:20.55pt;height:18.3pt" o:ole="">
            <v:imagedata r:id="rId195" o:title=""/>
          </v:shape>
          <w:control r:id="rId235" w:name="DefaultOcxName391" w:shapeid="_x0000_i1940"/>
        </w:objec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shd w:val="clear" w:color="auto" w:fill="FEFEFE"/>
          <w:lang w:val="en-GB"/>
        </w:rPr>
        <w:t>spectators</w:t>
      </w:r>
      <w:r w:rsidRPr="00532FAD">
        <w:rPr>
          <w:rStyle w:val="apple-converted-space"/>
          <w:rFonts w:ascii="Times New Roman" w:hAnsi="Times New Roman" w:cs="Times New Roman"/>
          <w:color w:val="333333"/>
          <w:sz w:val="28"/>
          <w:szCs w:val="28"/>
          <w:shd w:val="clear" w:color="auto" w:fill="FEFEFE"/>
          <w:lang w:val="en-GB"/>
        </w:rPr>
        <w:t> </w:t>
      </w:r>
      <w:r w:rsidRPr="00532FAD">
        <w:rPr>
          <w:rFonts w:ascii="Times New Roman" w:hAnsi="Times New Roman" w:cs="Times New Roman"/>
          <w:color w:val="333333"/>
          <w:sz w:val="28"/>
          <w:szCs w:val="28"/>
          <w:lang w:val="en-GB"/>
        </w:rPr>
        <w:br/>
      </w:r>
    </w:p>
    <w:p w:rsidR="00535EDE" w:rsidRPr="00535EDE" w:rsidRDefault="00535EDE" w:rsidP="00532FAD">
      <w:pPr>
        <w:shd w:val="clear" w:color="auto" w:fill="FFFFFF" w:themeFill="background1"/>
        <w:spacing w:line="240" w:lineRule="auto"/>
        <w:jc w:val="center"/>
        <w:rPr>
          <w:rFonts w:ascii="Times New Roman" w:hAnsi="Times New Roman" w:cs="Times New Roman"/>
          <w:b/>
          <w:sz w:val="28"/>
          <w:szCs w:val="28"/>
          <w:lang w:val="en-US"/>
        </w:rPr>
      </w:pPr>
      <w:r w:rsidRPr="00535EDE">
        <w:rPr>
          <w:rFonts w:ascii="Times New Roman" w:hAnsi="Times New Roman" w:cs="Times New Roman"/>
          <w:b/>
          <w:sz w:val="28"/>
          <w:szCs w:val="28"/>
          <w:lang w:val="en-US"/>
        </w:rPr>
        <w:t>Grammar exercises</w:t>
      </w:r>
    </w:p>
    <w:p w:rsidR="00587A86" w:rsidRPr="00587A86" w:rsidRDefault="00587A86" w:rsidP="007959DC">
      <w:pPr>
        <w:numPr>
          <w:ilvl w:val="0"/>
          <w:numId w:val="31"/>
        </w:numPr>
        <w:spacing w:after="0" w:line="240" w:lineRule="auto"/>
        <w:jc w:val="both"/>
        <w:textAlignment w:val="baseline"/>
        <w:rPr>
          <w:rFonts w:ascii="Times New Roman" w:eastAsia="Times New Roman" w:hAnsi="Times New Roman" w:cs="Times New Roman"/>
          <w:b/>
          <w:sz w:val="28"/>
          <w:szCs w:val="28"/>
          <w:lang w:val="en-GB"/>
        </w:rPr>
      </w:pPr>
      <w:r w:rsidRPr="00587A86">
        <w:rPr>
          <w:rFonts w:ascii="Times New Roman" w:eastAsia="Times New Roman" w:hAnsi="Times New Roman" w:cs="Times New Roman"/>
          <w:b/>
          <w:sz w:val="28"/>
          <w:szCs w:val="28"/>
          <w:bdr w:val="none" w:sz="0" w:space="0" w:color="auto" w:frame="1"/>
        </w:rPr>
        <w:t>Поставьтеглаголвформу</w:t>
      </w:r>
      <w:r w:rsidRPr="00587A86">
        <w:rPr>
          <w:rFonts w:ascii="Times New Roman" w:eastAsia="Times New Roman" w:hAnsi="Times New Roman" w:cs="Times New Roman"/>
          <w:b/>
          <w:sz w:val="28"/>
          <w:szCs w:val="28"/>
          <w:bdr w:val="none" w:sz="0" w:space="0" w:color="auto" w:frame="1"/>
          <w:lang w:val="en-GB"/>
        </w:rPr>
        <w:t xml:space="preserve"> Present Perfect, Past Perfect </w:t>
      </w:r>
      <w:r w:rsidRPr="00587A86">
        <w:rPr>
          <w:rFonts w:ascii="Times New Roman" w:eastAsia="Times New Roman" w:hAnsi="Times New Roman" w:cs="Times New Roman"/>
          <w:b/>
          <w:sz w:val="28"/>
          <w:szCs w:val="28"/>
          <w:bdr w:val="none" w:sz="0" w:space="0" w:color="auto" w:frame="1"/>
        </w:rPr>
        <w:t>или</w:t>
      </w:r>
      <w:r w:rsidRPr="00587A86">
        <w:rPr>
          <w:rFonts w:ascii="Times New Roman" w:eastAsia="Times New Roman" w:hAnsi="Times New Roman" w:cs="Times New Roman"/>
          <w:b/>
          <w:sz w:val="28"/>
          <w:szCs w:val="28"/>
          <w:bdr w:val="none" w:sz="0" w:space="0" w:color="auto" w:frame="1"/>
          <w:lang w:val="en-GB"/>
        </w:rPr>
        <w:t xml:space="preserve"> Future Perfect.</w:t>
      </w:r>
    </w:p>
    <w:p w:rsidR="00587A86" w:rsidRPr="00587A86" w:rsidRDefault="00587A86" w:rsidP="00587A86">
      <w:pPr>
        <w:spacing w:after="0" w:line="240" w:lineRule="auto"/>
        <w:jc w:val="both"/>
        <w:rPr>
          <w:rFonts w:ascii="Times New Roman" w:eastAsia="Times New Roman" w:hAnsi="Times New Roman" w:cs="Times New Roman"/>
          <w:sz w:val="28"/>
          <w:szCs w:val="28"/>
        </w:rPr>
      </w:pPr>
      <w:r w:rsidRPr="00587A86">
        <w:rPr>
          <w:rFonts w:ascii="Times New Roman" w:eastAsia="Times New Roman" w:hAnsi="Times New Roman" w:cs="Times New Roman"/>
          <w:sz w:val="28"/>
          <w:szCs w:val="28"/>
          <w:bdr w:val="none" w:sz="0" w:space="0" w:color="auto" w:frame="1"/>
        </w:rPr>
        <w:t>toarrive</w:t>
      </w:r>
    </w:p>
    <w:p w:rsidR="00587A86" w:rsidRPr="00587A86" w:rsidRDefault="00587A86" w:rsidP="007959DC">
      <w:pPr>
        <w:numPr>
          <w:ilvl w:val="0"/>
          <w:numId w:val="32"/>
        </w:numPr>
        <w:spacing w:after="0" w:line="240" w:lineRule="auto"/>
        <w:jc w:val="both"/>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Our taxi … by 9 o’clock yesterday morning.</w:t>
      </w:r>
    </w:p>
    <w:p w:rsidR="00587A86" w:rsidRPr="00587A86" w:rsidRDefault="00587A86" w:rsidP="007959DC">
      <w:pPr>
        <w:numPr>
          <w:ilvl w:val="0"/>
          <w:numId w:val="32"/>
        </w:numPr>
        <w:spacing w:after="0" w:line="240" w:lineRule="auto"/>
        <w:jc w:val="both"/>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Let’s go. The guests already … .</w:t>
      </w:r>
    </w:p>
    <w:p w:rsidR="00587A86" w:rsidRPr="00587A86" w:rsidRDefault="00587A86" w:rsidP="007959DC">
      <w:pPr>
        <w:numPr>
          <w:ilvl w:val="0"/>
          <w:numId w:val="32"/>
        </w:numPr>
        <w:spacing w:after="0" w:line="240" w:lineRule="auto"/>
        <w:jc w:val="both"/>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They … by the time the meeting starts.</w:t>
      </w:r>
    </w:p>
    <w:p w:rsidR="00587A86" w:rsidRPr="00587A86" w:rsidRDefault="00587A86" w:rsidP="00587A86">
      <w:pPr>
        <w:spacing w:after="0" w:line="240" w:lineRule="auto"/>
        <w:jc w:val="both"/>
        <w:rPr>
          <w:rFonts w:ascii="Times New Roman" w:eastAsia="Times New Roman" w:hAnsi="Times New Roman" w:cs="Times New Roman"/>
          <w:sz w:val="28"/>
          <w:szCs w:val="28"/>
        </w:rPr>
      </w:pPr>
      <w:r w:rsidRPr="00587A86">
        <w:rPr>
          <w:rFonts w:ascii="Times New Roman" w:eastAsia="Times New Roman" w:hAnsi="Times New Roman" w:cs="Times New Roman"/>
          <w:sz w:val="28"/>
          <w:szCs w:val="28"/>
          <w:bdr w:val="none" w:sz="0" w:space="0" w:color="auto" w:frame="1"/>
        </w:rPr>
        <w:t>tobe</w:t>
      </w:r>
    </w:p>
    <w:p w:rsidR="00587A86" w:rsidRPr="00587A86" w:rsidRDefault="00587A86" w:rsidP="007959DC">
      <w:pPr>
        <w:numPr>
          <w:ilvl w:val="0"/>
          <w:numId w:val="33"/>
        </w:numPr>
        <w:spacing w:after="0" w:line="240" w:lineRule="auto"/>
        <w:jc w:val="both"/>
        <w:textAlignment w:val="baseline"/>
        <w:rPr>
          <w:rFonts w:ascii="Times New Roman" w:eastAsia="Times New Roman" w:hAnsi="Times New Roman" w:cs="Times New Roman"/>
          <w:sz w:val="28"/>
          <w:szCs w:val="28"/>
        </w:rPr>
      </w:pPr>
      <w:r w:rsidRPr="00587A86">
        <w:rPr>
          <w:rFonts w:ascii="Times New Roman" w:eastAsia="Times New Roman" w:hAnsi="Times New Roman" w:cs="Times New Roman"/>
          <w:sz w:val="28"/>
          <w:szCs w:val="28"/>
          <w:lang w:val="en-GB"/>
        </w:rPr>
        <w:t xml:space="preserve">I am tired of waiting. </w:t>
      </w:r>
      <w:r w:rsidRPr="00587A86">
        <w:rPr>
          <w:rFonts w:ascii="Times New Roman" w:eastAsia="Times New Roman" w:hAnsi="Times New Roman" w:cs="Times New Roman"/>
          <w:sz w:val="28"/>
          <w:szCs w:val="28"/>
        </w:rPr>
        <w:t>Whereyou … ?</w:t>
      </w:r>
    </w:p>
    <w:p w:rsidR="00587A86" w:rsidRPr="00587A86" w:rsidRDefault="00587A86" w:rsidP="007959DC">
      <w:pPr>
        <w:numPr>
          <w:ilvl w:val="0"/>
          <w:numId w:val="33"/>
        </w:numPr>
        <w:spacing w:after="0" w:line="240" w:lineRule="auto"/>
        <w:jc w:val="both"/>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By the time I’m 30 I … a famous scientist.</w:t>
      </w:r>
    </w:p>
    <w:p w:rsidR="00587A86" w:rsidRPr="00587A86" w:rsidRDefault="00587A86" w:rsidP="007959DC">
      <w:pPr>
        <w:numPr>
          <w:ilvl w:val="0"/>
          <w:numId w:val="33"/>
        </w:numPr>
        <w:spacing w:after="0" w:line="240" w:lineRule="auto"/>
        <w:jc w:val="both"/>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He didn’t remember where he … before the accident.</w:t>
      </w:r>
    </w:p>
    <w:p w:rsidR="00587A86" w:rsidRPr="00587A86" w:rsidRDefault="00587A86" w:rsidP="00587A86">
      <w:pPr>
        <w:spacing w:after="0" w:line="240" w:lineRule="auto"/>
        <w:jc w:val="both"/>
        <w:rPr>
          <w:rFonts w:ascii="Times New Roman" w:eastAsia="Times New Roman" w:hAnsi="Times New Roman" w:cs="Times New Roman"/>
          <w:sz w:val="28"/>
          <w:szCs w:val="28"/>
        </w:rPr>
      </w:pPr>
      <w:r w:rsidRPr="00587A86">
        <w:rPr>
          <w:rFonts w:ascii="Times New Roman" w:eastAsia="Times New Roman" w:hAnsi="Times New Roman" w:cs="Times New Roman"/>
          <w:sz w:val="28"/>
          <w:szCs w:val="28"/>
          <w:bdr w:val="none" w:sz="0" w:space="0" w:color="auto" w:frame="1"/>
        </w:rPr>
        <w:t>topaint</w:t>
      </w:r>
    </w:p>
    <w:p w:rsidR="00587A86" w:rsidRPr="00587A86" w:rsidRDefault="00587A86" w:rsidP="007959DC">
      <w:pPr>
        <w:numPr>
          <w:ilvl w:val="0"/>
          <w:numId w:val="34"/>
        </w:numPr>
        <w:spacing w:after="0" w:line="240" w:lineRule="auto"/>
        <w:jc w:val="both"/>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We … the house by next Tuesday.</w:t>
      </w:r>
    </w:p>
    <w:p w:rsidR="00587A86" w:rsidRPr="00587A86" w:rsidRDefault="00587A86" w:rsidP="007959DC">
      <w:pPr>
        <w:numPr>
          <w:ilvl w:val="0"/>
          <w:numId w:val="34"/>
        </w:numPr>
        <w:spacing w:after="0" w:line="240" w:lineRule="auto"/>
        <w:jc w:val="both"/>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She … more than 10 pictures already.</w:t>
      </w:r>
    </w:p>
    <w:p w:rsidR="00587A86" w:rsidRPr="00587A86" w:rsidRDefault="00587A86" w:rsidP="007959DC">
      <w:pPr>
        <w:numPr>
          <w:ilvl w:val="0"/>
          <w:numId w:val="34"/>
        </w:numPr>
        <w:spacing w:after="0" w:line="240" w:lineRule="auto"/>
        <w:jc w:val="both"/>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I wondered if they … the room.</w:t>
      </w:r>
    </w:p>
    <w:p w:rsidR="00587A86" w:rsidRPr="00587A86" w:rsidRDefault="00587A86" w:rsidP="00587A86">
      <w:pPr>
        <w:spacing w:after="150" w:line="240" w:lineRule="auto"/>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 </w:t>
      </w:r>
    </w:p>
    <w:p w:rsidR="00587A86" w:rsidRPr="00587A86" w:rsidRDefault="00587A86" w:rsidP="00587A86">
      <w:pPr>
        <w:spacing w:after="0" w:line="240" w:lineRule="auto"/>
        <w:rPr>
          <w:rFonts w:ascii="Times New Roman" w:eastAsia="Times New Roman" w:hAnsi="Times New Roman" w:cs="Times New Roman"/>
          <w:b/>
          <w:sz w:val="28"/>
          <w:szCs w:val="28"/>
          <w:lang w:val="en-GB"/>
        </w:rPr>
      </w:pPr>
      <w:r w:rsidRPr="00587A86">
        <w:rPr>
          <w:rFonts w:ascii="Times New Roman" w:eastAsia="Times New Roman" w:hAnsi="Times New Roman" w:cs="Times New Roman"/>
          <w:b/>
          <w:sz w:val="28"/>
          <w:szCs w:val="28"/>
          <w:bdr w:val="none" w:sz="0" w:space="0" w:color="auto" w:frame="1"/>
          <w:lang w:val="en-GB"/>
        </w:rPr>
        <w:t xml:space="preserve">2. </w:t>
      </w:r>
      <w:r w:rsidRPr="00587A86">
        <w:rPr>
          <w:rFonts w:ascii="Times New Roman" w:eastAsia="Times New Roman" w:hAnsi="Times New Roman" w:cs="Times New Roman"/>
          <w:b/>
          <w:sz w:val="28"/>
          <w:szCs w:val="28"/>
          <w:bdr w:val="none" w:sz="0" w:space="0" w:color="auto" w:frame="1"/>
        </w:rPr>
        <w:t>Раскройтескобки</w:t>
      </w:r>
      <w:r w:rsidRPr="00587A86">
        <w:rPr>
          <w:rFonts w:ascii="Times New Roman" w:eastAsia="Times New Roman" w:hAnsi="Times New Roman" w:cs="Times New Roman"/>
          <w:b/>
          <w:sz w:val="28"/>
          <w:szCs w:val="28"/>
          <w:bdr w:val="none" w:sz="0" w:space="0" w:color="auto" w:frame="1"/>
          <w:lang w:val="en-GB"/>
        </w:rPr>
        <w:t xml:space="preserve">, </w:t>
      </w:r>
      <w:r w:rsidRPr="00587A86">
        <w:rPr>
          <w:rFonts w:ascii="Times New Roman" w:eastAsia="Times New Roman" w:hAnsi="Times New Roman" w:cs="Times New Roman"/>
          <w:b/>
          <w:sz w:val="28"/>
          <w:szCs w:val="28"/>
          <w:bdr w:val="none" w:sz="0" w:space="0" w:color="auto" w:frame="1"/>
        </w:rPr>
        <w:t>употребивглаголвформе</w:t>
      </w:r>
      <w:r w:rsidRPr="00587A86">
        <w:rPr>
          <w:rFonts w:ascii="Times New Roman" w:eastAsia="Times New Roman" w:hAnsi="Times New Roman" w:cs="Times New Roman"/>
          <w:b/>
          <w:sz w:val="28"/>
          <w:szCs w:val="28"/>
          <w:bdr w:val="none" w:sz="0" w:space="0" w:color="auto" w:frame="1"/>
          <w:lang w:val="en-GB"/>
        </w:rPr>
        <w:t xml:space="preserve"> Present Perfect, Past Perfect </w:t>
      </w:r>
      <w:r w:rsidRPr="00587A86">
        <w:rPr>
          <w:rFonts w:ascii="Times New Roman" w:eastAsia="Times New Roman" w:hAnsi="Times New Roman" w:cs="Times New Roman"/>
          <w:b/>
          <w:sz w:val="28"/>
          <w:szCs w:val="28"/>
          <w:bdr w:val="none" w:sz="0" w:space="0" w:color="auto" w:frame="1"/>
        </w:rPr>
        <w:t>или</w:t>
      </w:r>
      <w:r w:rsidRPr="00587A86">
        <w:rPr>
          <w:rFonts w:ascii="Times New Roman" w:eastAsia="Times New Roman" w:hAnsi="Times New Roman" w:cs="Times New Roman"/>
          <w:b/>
          <w:sz w:val="28"/>
          <w:szCs w:val="28"/>
          <w:bdr w:val="none" w:sz="0" w:space="0" w:color="auto" w:frame="1"/>
          <w:lang w:val="en-GB"/>
        </w:rPr>
        <w:t xml:space="preserve"> Future Perfect.</w:t>
      </w:r>
    </w:p>
    <w:p w:rsidR="00587A86" w:rsidRPr="00587A86" w:rsidRDefault="00587A86" w:rsidP="007959DC">
      <w:pPr>
        <w:numPr>
          <w:ilvl w:val="0"/>
          <w:numId w:val="35"/>
        </w:numPr>
        <w:spacing w:after="0" w:line="240" w:lineRule="auto"/>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Sam … (lose) his keys. So he can’t open the door.</w:t>
      </w:r>
    </w:p>
    <w:p w:rsidR="00587A86" w:rsidRPr="00587A86" w:rsidRDefault="00587A86" w:rsidP="007959DC">
      <w:pPr>
        <w:numPr>
          <w:ilvl w:val="0"/>
          <w:numId w:val="35"/>
        </w:numPr>
        <w:spacing w:after="0" w:line="240" w:lineRule="auto"/>
        <w:textAlignment w:val="baseline"/>
        <w:rPr>
          <w:rFonts w:ascii="Times New Roman" w:eastAsia="Times New Roman" w:hAnsi="Times New Roman" w:cs="Times New Roman"/>
          <w:sz w:val="28"/>
          <w:szCs w:val="28"/>
        </w:rPr>
      </w:pPr>
      <w:r w:rsidRPr="00587A86">
        <w:rPr>
          <w:rFonts w:ascii="Times New Roman" w:eastAsia="Times New Roman" w:hAnsi="Times New Roman" w:cs="Times New Roman"/>
          <w:sz w:val="28"/>
          <w:szCs w:val="28"/>
          <w:lang w:val="en-GB"/>
        </w:rPr>
        <w:t xml:space="preserve">When I woke up in the morning, the rain already … </w:t>
      </w:r>
      <w:r w:rsidRPr="00587A86">
        <w:rPr>
          <w:rFonts w:ascii="Times New Roman" w:eastAsia="Times New Roman" w:hAnsi="Times New Roman" w:cs="Times New Roman"/>
          <w:sz w:val="28"/>
          <w:szCs w:val="28"/>
        </w:rPr>
        <w:t>(stop).</w:t>
      </w:r>
    </w:p>
    <w:p w:rsidR="00587A86" w:rsidRPr="00587A86" w:rsidRDefault="00587A86" w:rsidP="007959DC">
      <w:pPr>
        <w:numPr>
          <w:ilvl w:val="0"/>
          <w:numId w:val="35"/>
        </w:numPr>
        <w:spacing w:after="0" w:line="240" w:lineRule="auto"/>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I hope I … (finish) my test by midnight.</w:t>
      </w:r>
    </w:p>
    <w:p w:rsidR="00587A86" w:rsidRPr="00587A86" w:rsidRDefault="00587A86" w:rsidP="007959DC">
      <w:pPr>
        <w:numPr>
          <w:ilvl w:val="0"/>
          <w:numId w:val="35"/>
        </w:numPr>
        <w:spacing w:after="0" w:line="240" w:lineRule="auto"/>
        <w:textAlignment w:val="baseline"/>
        <w:rPr>
          <w:rFonts w:ascii="Times New Roman" w:eastAsia="Times New Roman" w:hAnsi="Times New Roman" w:cs="Times New Roman"/>
          <w:sz w:val="28"/>
          <w:szCs w:val="28"/>
        </w:rPr>
      </w:pPr>
      <w:r w:rsidRPr="00587A86">
        <w:rPr>
          <w:rFonts w:ascii="Times New Roman" w:eastAsia="Times New Roman" w:hAnsi="Times New Roman" w:cs="Times New Roman"/>
          <w:sz w:val="28"/>
          <w:szCs w:val="28"/>
          <w:lang w:val="en-GB"/>
        </w:rPr>
        <w:t xml:space="preserve">The film turned out to be much longer than we … </w:t>
      </w:r>
      <w:r w:rsidRPr="00587A86">
        <w:rPr>
          <w:rFonts w:ascii="Times New Roman" w:eastAsia="Times New Roman" w:hAnsi="Times New Roman" w:cs="Times New Roman"/>
          <w:sz w:val="28"/>
          <w:szCs w:val="28"/>
        </w:rPr>
        <w:t>(expect).</w:t>
      </w:r>
    </w:p>
    <w:p w:rsidR="00587A86" w:rsidRPr="00587A86" w:rsidRDefault="00587A86" w:rsidP="007959DC">
      <w:pPr>
        <w:numPr>
          <w:ilvl w:val="0"/>
          <w:numId w:val="35"/>
        </w:numPr>
        <w:spacing w:after="0" w:line="240" w:lineRule="auto"/>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My sister just … (leave) for the bank.</w:t>
      </w:r>
    </w:p>
    <w:p w:rsidR="00587A86" w:rsidRPr="00587A86" w:rsidRDefault="00587A86" w:rsidP="007959DC">
      <w:pPr>
        <w:numPr>
          <w:ilvl w:val="0"/>
          <w:numId w:val="35"/>
        </w:numPr>
        <w:spacing w:after="0" w:line="240" w:lineRule="auto"/>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The girls were good friends. They … (know) each other for 5 years.</w:t>
      </w:r>
    </w:p>
    <w:p w:rsidR="00587A86" w:rsidRPr="00587A86" w:rsidRDefault="00587A86" w:rsidP="007959DC">
      <w:pPr>
        <w:numPr>
          <w:ilvl w:val="0"/>
          <w:numId w:val="35"/>
        </w:numPr>
        <w:spacing w:after="0" w:line="240" w:lineRule="auto"/>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Mother … (lay) the table before we come.</w:t>
      </w:r>
    </w:p>
    <w:p w:rsidR="00587A86" w:rsidRPr="00587A86" w:rsidRDefault="00587A86" w:rsidP="007959DC">
      <w:pPr>
        <w:numPr>
          <w:ilvl w:val="0"/>
          <w:numId w:val="35"/>
        </w:numPr>
        <w:spacing w:after="0" w:line="240" w:lineRule="auto"/>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I never … (try) Japanese food.</w:t>
      </w:r>
    </w:p>
    <w:p w:rsidR="00587A86" w:rsidRPr="00587A86" w:rsidRDefault="00587A86" w:rsidP="007959DC">
      <w:pPr>
        <w:numPr>
          <w:ilvl w:val="0"/>
          <w:numId w:val="35"/>
        </w:numPr>
        <w:spacing w:after="0" w:line="240" w:lineRule="auto"/>
        <w:textAlignment w:val="baseline"/>
        <w:rPr>
          <w:rFonts w:ascii="Times New Roman" w:eastAsia="Times New Roman" w:hAnsi="Times New Roman" w:cs="Times New Roman"/>
          <w:sz w:val="28"/>
          <w:szCs w:val="28"/>
        </w:rPr>
      </w:pPr>
      <w:r w:rsidRPr="00587A86">
        <w:rPr>
          <w:rFonts w:ascii="Times New Roman" w:eastAsia="Times New Roman" w:hAnsi="Times New Roman" w:cs="Times New Roman"/>
          <w:sz w:val="28"/>
          <w:szCs w:val="28"/>
          <w:lang w:val="en-GB"/>
        </w:rPr>
        <w:t xml:space="preserve">Ted was so happy because his dream … </w:t>
      </w:r>
      <w:r w:rsidRPr="00587A86">
        <w:rPr>
          <w:rFonts w:ascii="Times New Roman" w:eastAsia="Times New Roman" w:hAnsi="Times New Roman" w:cs="Times New Roman"/>
          <w:sz w:val="28"/>
          <w:szCs w:val="28"/>
        </w:rPr>
        <w:t>(come) true.</w:t>
      </w:r>
    </w:p>
    <w:p w:rsidR="00587A86" w:rsidRPr="00587A86" w:rsidRDefault="00587A86" w:rsidP="007959DC">
      <w:pPr>
        <w:numPr>
          <w:ilvl w:val="0"/>
          <w:numId w:val="35"/>
        </w:numPr>
        <w:spacing w:after="0" w:line="240" w:lineRule="auto"/>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We … (be) to Paris many times.</w:t>
      </w:r>
    </w:p>
    <w:p w:rsidR="00587A86" w:rsidRPr="00587A86" w:rsidRDefault="00587A86" w:rsidP="00587A86">
      <w:pPr>
        <w:spacing w:after="0" w:line="240" w:lineRule="auto"/>
        <w:jc w:val="both"/>
        <w:rPr>
          <w:rFonts w:ascii="Times New Roman" w:eastAsia="Times New Roman" w:hAnsi="Times New Roman" w:cs="Times New Roman"/>
          <w:b/>
          <w:sz w:val="28"/>
          <w:szCs w:val="28"/>
        </w:rPr>
      </w:pPr>
      <w:r w:rsidRPr="00587A86">
        <w:rPr>
          <w:rFonts w:ascii="Times New Roman" w:eastAsia="Times New Roman" w:hAnsi="Times New Roman" w:cs="Times New Roman"/>
          <w:b/>
          <w:sz w:val="28"/>
          <w:szCs w:val="28"/>
          <w:bdr w:val="none" w:sz="0" w:space="0" w:color="auto" w:frame="1"/>
        </w:rPr>
        <w:t>3. Выберите в скобках подходящее слово или словосочетание. Переведите предложения.</w:t>
      </w:r>
    </w:p>
    <w:p w:rsidR="00587A86" w:rsidRPr="00587A86" w:rsidRDefault="00587A86" w:rsidP="007959DC">
      <w:pPr>
        <w:numPr>
          <w:ilvl w:val="0"/>
          <w:numId w:val="36"/>
        </w:numPr>
        <w:spacing w:after="0" w:line="240" w:lineRule="auto"/>
        <w:jc w:val="both"/>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She will have finished her resume … (on Monday/by Monday/last Monday).</w:t>
      </w:r>
    </w:p>
    <w:p w:rsidR="00587A86" w:rsidRPr="00587A86" w:rsidRDefault="00587A86" w:rsidP="007959DC">
      <w:pPr>
        <w:numPr>
          <w:ilvl w:val="0"/>
          <w:numId w:val="36"/>
        </w:numPr>
        <w:spacing w:after="0" w:line="240" w:lineRule="auto"/>
        <w:jc w:val="both"/>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The aircraft hasn’t landed … (yet/just/already).</w:t>
      </w:r>
    </w:p>
    <w:p w:rsidR="00587A86" w:rsidRPr="00587A86" w:rsidRDefault="00587A86" w:rsidP="007959DC">
      <w:pPr>
        <w:numPr>
          <w:ilvl w:val="0"/>
          <w:numId w:val="36"/>
        </w:numPr>
        <w:spacing w:after="0" w:line="240" w:lineRule="auto"/>
        <w:jc w:val="both"/>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We have lived in New York … (since/from/for) three years.</w:t>
      </w:r>
    </w:p>
    <w:p w:rsidR="00587A86" w:rsidRPr="00587A86" w:rsidRDefault="00587A86" w:rsidP="007959DC">
      <w:pPr>
        <w:numPr>
          <w:ilvl w:val="0"/>
          <w:numId w:val="36"/>
        </w:numPr>
        <w:spacing w:after="0" w:line="240" w:lineRule="auto"/>
        <w:jc w:val="both"/>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 (After/Already/Ago) they had eaten the cake, they cleared the table.</w:t>
      </w:r>
    </w:p>
    <w:p w:rsidR="00587A86" w:rsidRPr="00587A86" w:rsidRDefault="00587A86" w:rsidP="007959DC">
      <w:pPr>
        <w:numPr>
          <w:ilvl w:val="0"/>
          <w:numId w:val="36"/>
        </w:numPr>
        <w:spacing w:after="0" w:line="240" w:lineRule="auto"/>
        <w:jc w:val="both"/>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They will have decorated the Christmas tree … (by the time/before/by then).</w:t>
      </w:r>
    </w:p>
    <w:p w:rsidR="00587A86" w:rsidRPr="00587A86" w:rsidRDefault="00587A86" w:rsidP="007959DC">
      <w:pPr>
        <w:numPr>
          <w:ilvl w:val="0"/>
          <w:numId w:val="36"/>
        </w:numPr>
        <w:spacing w:after="0" w:line="240" w:lineRule="auto"/>
        <w:jc w:val="both"/>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My uncle has … (already/yet/ago) repaired his car.</w:t>
      </w:r>
    </w:p>
    <w:p w:rsidR="00587A86" w:rsidRPr="00587A86" w:rsidRDefault="00587A86" w:rsidP="007959DC">
      <w:pPr>
        <w:numPr>
          <w:ilvl w:val="0"/>
          <w:numId w:val="36"/>
        </w:numPr>
        <w:spacing w:after="0" w:line="240" w:lineRule="auto"/>
        <w:jc w:val="both"/>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I haven’t met them … (from/since/for) their wedding.</w:t>
      </w:r>
    </w:p>
    <w:p w:rsidR="00587A86" w:rsidRPr="00587A86" w:rsidRDefault="00587A86" w:rsidP="007959DC">
      <w:pPr>
        <w:numPr>
          <w:ilvl w:val="0"/>
          <w:numId w:val="36"/>
        </w:numPr>
        <w:spacing w:after="0" w:line="240" w:lineRule="auto"/>
        <w:jc w:val="both"/>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 (By the time/Already/Just) the sun set, the farmers had already stopped working.</w:t>
      </w:r>
    </w:p>
    <w:p w:rsidR="00587A86" w:rsidRPr="00587A86" w:rsidRDefault="00587A86" w:rsidP="007959DC">
      <w:pPr>
        <w:numPr>
          <w:ilvl w:val="0"/>
          <w:numId w:val="36"/>
        </w:numPr>
        <w:spacing w:after="0" w:line="240" w:lineRule="auto"/>
        <w:jc w:val="both"/>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Have you … (just/ever/yet) been married, Kelly?</w:t>
      </w:r>
    </w:p>
    <w:p w:rsidR="00587A86" w:rsidRPr="00587A86" w:rsidRDefault="00587A86" w:rsidP="007959DC">
      <w:pPr>
        <w:numPr>
          <w:ilvl w:val="0"/>
          <w:numId w:val="36"/>
        </w:numPr>
        <w:spacing w:after="0" w:line="240" w:lineRule="auto"/>
        <w:jc w:val="both"/>
        <w:textAlignment w:val="baseline"/>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 (When/How much/How long) has he known her?</w:t>
      </w:r>
    </w:p>
    <w:p w:rsidR="00587A86" w:rsidRPr="00587A86" w:rsidRDefault="00587A86" w:rsidP="00587A86">
      <w:pPr>
        <w:spacing w:after="150" w:line="240" w:lineRule="auto"/>
        <w:jc w:val="both"/>
        <w:rPr>
          <w:rFonts w:ascii="Times New Roman" w:eastAsia="Times New Roman" w:hAnsi="Times New Roman" w:cs="Times New Roman"/>
          <w:sz w:val="28"/>
          <w:szCs w:val="28"/>
          <w:lang w:val="en-GB"/>
        </w:rPr>
      </w:pPr>
      <w:r w:rsidRPr="00587A86">
        <w:rPr>
          <w:rFonts w:ascii="Times New Roman" w:eastAsia="Times New Roman" w:hAnsi="Times New Roman" w:cs="Times New Roman"/>
          <w:sz w:val="28"/>
          <w:szCs w:val="28"/>
          <w:lang w:val="en-GB"/>
        </w:rPr>
        <w:t> </w:t>
      </w:r>
    </w:p>
    <w:p w:rsidR="00587A86" w:rsidRPr="00587A86" w:rsidRDefault="00587A86" w:rsidP="007959DC">
      <w:pPr>
        <w:pStyle w:val="a9"/>
        <w:numPr>
          <w:ilvl w:val="0"/>
          <w:numId w:val="32"/>
        </w:numPr>
        <w:shd w:val="clear" w:color="auto" w:fill="FFFFFF" w:themeFill="background1"/>
        <w:spacing w:after="0" w:line="240" w:lineRule="auto"/>
        <w:textAlignment w:val="baseline"/>
        <w:rPr>
          <w:rFonts w:ascii="Times New Roman" w:hAnsi="Times New Roman"/>
          <w:color w:val="373737"/>
          <w:sz w:val="28"/>
          <w:szCs w:val="28"/>
          <w:lang w:val="en-GB"/>
        </w:rPr>
      </w:pPr>
      <w:r w:rsidRPr="00587A86">
        <w:rPr>
          <w:rFonts w:ascii="Times New Roman" w:hAnsi="Times New Roman"/>
          <w:b/>
          <w:color w:val="373737"/>
          <w:sz w:val="28"/>
          <w:szCs w:val="28"/>
        </w:rPr>
        <w:t>Выберитеправильныйвариантглагола</w:t>
      </w:r>
    </w:p>
    <w:p w:rsidR="00587A86" w:rsidRPr="001E5534" w:rsidRDefault="00587A86" w:rsidP="007959DC">
      <w:pPr>
        <w:pStyle w:val="a9"/>
        <w:numPr>
          <w:ilvl w:val="0"/>
          <w:numId w:val="37"/>
        </w:numPr>
        <w:shd w:val="clear" w:color="auto" w:fill="FFFFFF" w:themeFill="background1"/>
        <w:spacing w:after="0" w:line="240" w:lineRule="auto"/>
        <w:textAlignment w:val="baseline"/>
        <w:rPr>
          <w:rFonts w:ascii="Times New Roman" w:eastAsia="Times New Roman" w:hAnsi="Times New Roman"/>
          <w:b/>
          <w:sz w:val="28"/>
          <w:szCs w:val="28"/>
          <w:lang w:val="en-GB"/>
        </w:rPr>
      </w:pPr>
      <w:r w:rsidRPr="00587A86">
        <w:rPr>
          <w:rFonts w:ascii="Times New Roman" w:hAnsi="Times New Roman"/>
          <w:color w:val="373737"/>
          <w:sz w:val="28"/>
          <w:szCs w:val="28"/>
          <w:lang w:val="en-GB"/>
        </w:rPr>
        <w:t xml:space="preserve">Last summer we visited / have visited all the interesting places in the region. </w:t>
      </w:r>
    </w:p>
    <w:p w:rsidR="00587A86" w:rsidRPr="001E5534" w:rsidRDefault="00587A86" w:rsidP="007959DC">
      <w:pPr>
        <w:pStyle w:val="a9"/>
        <w:numPr>
          <w:ilvl w:val="0"/>
          <w:numId w:val="37"/>
        </w:numPr>
        <w:shd w:val="clear" w:color="auto" w:fill="FFFFFF" w:themeFill="background1"/>
        <w:spacing w:after="0" w:line="240" w:lineRule="auto"/>
        <w:textAlignment w:val="baseline"/>
        <w:rPr>
          <w:rFonts w:ascii="Times New Roman" w:eastAsia="Times New Roman" w:hAnsi="Times New Roman"/>
          <w:b/>
          <w:sz w:val="28"/>
          <w:szCs w:val="28"/>
          <w:lang w:val="en-GB"/>
        </w:rPr>
      </w:pPr>
      <w:r w:rsidRPr="00587A86">
        <w:rPr>
          <w:rFonts w:ascii="Times New Roman" w:hAnsi="Times New Roman"/>
          <w:color w:val="373737"/>
          <w:sz w:val="28"/>
          <w:szCs w:val="28"/>
          <w:lang w:val="en-GB"/>
        </w:rPr>
        <w:t xml:space="preserve">There are foot prints everywhere! Someone came / has come here! </w:t>
      </w:r>
    </w:p>
    <w:p w:rsidR="00587A86" w:rsidRPr="001E5534" w:rsidRDefault="00587A86" w:rsidP="007959DC">
      <w:pPr>
        <w:pStyle w:val="a9"/>
        <w:numPr>
          <w:ilvl w:val="0"/>
          <w:numId w:val="37"/>
        </w:numPr>
        <w:shd w:val="clear" w:color="auto" w:fill="FFFFFF" w:themeFill="background1"/>
        <w:spacing w:after="0" w:line="240" w:lineRule="auto"/>
        <w:textAlignment w:val="baseline"/>
        <w:rPr>
          <w:rFonts w:ascii="Times New Roman" w:eastAsia="Times New Roman" w:hAnsi="Times New Roman"/>
          <w:b/>
          <w:sz w:val="28"/>
          <w:szCs w:val="28"/>
          <w:lang w:val="en-GB"/>
        </w:rPr>
      </w:pPr>
      <w:r w:rsidRPr="00587A86">
        <w:rPr>
          <w:rFonts w:ascii="Times New Roman" w:hAnsi="Times New Roman"/>
          <w:color w:val="373737"/>
          <w:sz w:val="28"/>
          <w:szCs w:val="28"/>
          <w:lang w:val="en-GB"/>
        </w:rPr>
        <w:t xml:space="preserve">It is an interesting book, I have read / read it. </w:t>
      </w:r>
    </w:p>
    <w:p w:rsidR="00587A86" w:rsidRPr="001E5534" w:rsidRDefault="00587A86" w:rsidP="007959DC">
      <w:pPr>
        <w:pStyle w:val="a9"/>
        <w:numPr>
          <w:ilvl w:val="0"/>
          <w:numId w:val="37"/>
        </w:numPr>
        <w:shd w:val="clear" w:color="auto" w:fill="FFFFFF" w:themeFill="background1"/>
        <w:spacing w:after="0" w:line="240" w:lineRule="auto"/>
        <w:textAlignment w:val="baseline"/>
        <w:rPr>
          <w:rFonts w:ascii="Times New Roman" w:eastAsia="Times New Roman" w:hAnsi="Times New Roman"/>
          <w:b/>
          <w:sz w:val="28"/>
          <w:szCs w:val="28"/>
          <w:lang w:val="en-GB"/>
        </w:rPr>
      </w:pPr>
      <w:r w:rsidRPr="00587A86">
        <w:rPr>
          <w:rFonts w:ascii="Times New Roman" w:hAnsi="Times New Roman"/>
          <w:color w:val="373737"/>
          <w:sz w:val="28"/>
          <w:szCs w:val="28"/>
          <w:lang w:val="en-GB"/>
        </w:rPr>
        <w:t xml:space="preserve">They are not in the city, they moved / have moved to the country for the summer. </w:t>
      </w:r>
    </w:p>
    <w:p w:rsidR="00587A86" w:rsidRPr="001E5534" w:rsidRDefault="00587A86" w:rsidP="007959DC">
      <w:pPr>
        <w:pStyle w:val="a9"/>
        <w:numPr>
          <w:ilvl w:val="0"/>
          <w:numId w:val="37"/>
        </w:numPr>
        <w:shd w:val="clear" w:color="auto" w:fill="FFFFFF" w:themeFill="background1"/>
        <w:spacing w:after="0" w:line="240" w:lineRule="auto"/>
        <w:textAlignment w:val="baseline"/>
        <w:rPr>
          <w:rFonts w:ascii="Times New Roman" w:eastAsia="Times New Roman" w:hAnsi="Times New Roman"/>
          <w:b/>
          <w:sz w:val="28"/>
          <w:szCs w:val="28"/>
          <w:lang w:val="en-GB"/>
        </w:rPr>
      </w:pPr>
      <w:r w:rsidRPr="00587A86">
        <w:rPr>
          <w:rFonts w:ascii="Times New Roman" w:hAnsi="Times New Roman"/>
          <w:color w:val="373737"/>
          <w:sz w:val="28"/>
          <w:szCs w:val="28"/>
          <w:lang w:val="en-GB"/>
        </w:rPr>
        <w:t xml:space="preserve">Mr Brown has changed / changed his job last year. </w:t>
      </w:r>
    </w:p>
    <w:p w:rsidR="00587A86" w:rsidRPr="001E5534" w:rsidRDefault="00587A86" w:rsidP="007959DC">
      <w:pPr>
        <w:pStyle w:val="a9"/>
        <w:numPr>
          <w:ilvl w:val="0"/>
          <w:numId w:val="37"/>
        </w:numPr>
        <w:shd w:val="clear" w:color="auto" w:fill="FFFFFF" w:themeFill="background1"/>
        <w:spacing w:after="0" w:line="240" w:lineRule="auto"/>
        <w:textAlignment w:val="baseline"/>
        <w:rPr>
          <w:rFonts w:ascii="Times New Roman" w:eastAsia="Times New Roman" w:hAnsi="Times New Roman"/>
          <w:b/>
          <w:sz w:val="28"/>
          <w:szCs w:val="28"/>
          <w:lang w:val="en-GB"/>
        </w:rPr>
      </w:pPr>
      <w:r w:rsidRPr="00587A86">
        <w:rPr>
          <w:rFonts w:ascii="Times New Roman" w:hAnsi="Times New Roman"/>
          <w:color w:val="373737"/>
          <w:sz w:val="28"/>
          <w:szCs w:val="28"/>
          <w:lang w:val="en-GB"/>
        </w:rPr>
        <w:t xml:space="preserve">When did you go / have you gone to France? </w:t>
      </w:r>
    </w:p>
    <w:p w:rsidR="00587A86" w:rsidRPr="001E5534" w:rsidRDefault="00587A86" w:rsidP="007959DC">
      <w:pPr>
        <w:pStyle w:val="a9"/>
        <w:numPr>
          <w:ilvl w:val="0"/>
          <w:numId w:val="37"/>
        </w:numPr>
        <w:shd w:val="clear" w:color="auto" w:fill="FFFFFF" w:themeFill="background1"/>
        <w:spacing w:after="0" w:line="240" w:lineRule="auto"/>
        <w:textAlignment w:val="baseline"/>
        <w:rPr>
          <w:rFonts w:ascii="Times New Roman" w:eastAsia="Times New Roman" w:hAnsi="Times New Roman"/>
          <w:b/>
          <w:sz w:val="28"/>
          <w:szCs w:val="28"/>
          <w:lang w:val="en-GB"/>
        </w:rPr>
      </w:pPr>
      <w:r w:rsidRPr="00587A86">
        <w:rPr>
          <w:rFonts w:ascii="Times New Roman" w:hAnsi="Times New Roman"/>
          <w:color w:val="373737"/>
          <w:sz w:val="28"/>
          <w:szCs w:val="28"/>
          <w:lang w:val="en-GB"/>
        </w:rPr>
        <w:t xml:space="preserve">I never watched / have never watched this film. </w:t>
      </w:r>
    </w:p>
    <w:p w:rsidR="00587A86" w:rsidRPr="001E5534" w:rsidRDefault="00587A86" w:rsidP="007959DC">
      <w:pPr>
        <w:pStyle w:val="a9"/>
        <w:numPr>
          <w:ilvl w:val="0"/>
          <w:numId w:val="37"/>
        </w:numPr>
        <w:shd w:val="clear" w:color="auto" w:fill="FFFFFF" w:themeFill="background1"/>
        <w:spacing w:after="0" w:line="240" w:lineRule="auto"/>
        <w:textAlignment w:val="baseline"/>
        <w:rPr>
          <w:rFonts w:ascii="Times New Roman" w:eastAsia="Times New Roman" w:hAnsi="Times New Roman"/>
          <w:b/>
          <w:sz w:val="28"/>
          <w:szCs w:val="28"/>
          <w:lang w:val="en-GB"/>
        </w:rPr>
      </w:pPr>
      <w:r w:rsidRPr="00587A86">
        <w:rPr>
          <w:rFonts w:ascii="Times New Roman" w:hAnsi="Times New Roman"/>
          <w:color w:val="373737"/>
          <w:sz w:val="28"/>
          <w:szCs w:val="28"/>
          <w:lang w:val="en-GB"/>
        </w:rPr>
        <w:t xml:space="preserve">They watched / have watched an interesting movie a week ago. </w:t>
      </w:r>
    </w:p>
    <w:p w:rsidR="00587A86" w:rsidRPr="001E5534" w:rsidRDefault="00587A86" w:rsidP="007959DC">
      <w:pPr>
        <w:pStyle w:val="a9"/>
        <w:numPr>
          <w:ilvl w:val="0"/>
          <w:numId w:val="37"/>
        </w:numPr>
        <w:shd w:val="clear" w:color="auto" w:fill="FFFFFF" w:themeFill="background1"/>
        <w:spacing w:after="0" w:line="240" w:lineRule="auto"/>
        <w:textAlignment w:val="baseline"/>
        <w:rPr>
          <w:rFonts w:ascii="Times New Roman" w:eastAsia="Times New Roman" w:hAnsi="Times New Roman"/>
          <w:b/>
          <w:sz w:val="28"/>
          <w:szCs w:val="28"/>
          <w:lang w:val="en-GB"/>
        </w:rPr>
      </w:pPr>
      <w:r w:rsidRPr="00587A86">
        <w:rPr>
          <w:rFonts w:ascii="Times New Roman" w:hAnsi="Times New Roman"/>
          <w:color w:val="373737"/>
          <w:sz w:val="28"/>
          <w:szCs w:val="28"/>
          <w:lang w:val="en-GB"/>
        </w:rPr>
        <w:t xml:space="preserve">Last winter she has sold / sold her flat and went / have gone to live abroad. </w:t>
      </w:r>
    </w:p>
    <w:p w:rsidR="00587A86" w:rsidRPr="00587A86" w:rsidRDefault="00587A86" w:rsidP="00587A86">
      <w:pPr>
        <w:shd w:val="clear" w:color="auto" w:fill="FFFFFF" w:themeFill="background1"/>
        <w:spacing w:after="0" w:line="240" w:lineRule="auto"/>
        <w:ind w:left="360"/>
        <w:textAlignment w:val="baseline"/>
        <w:rPr>
          <w:rFonts w:ascii="Times New Roman" w:hAnsi="Times New Roman" w:cs="Times New Roman"/>
          <w:color w:val="373737"/>
          <w:sz w:val="28"/>
          <w:szCs w:val="28"/>
          <w:lang w:val="en-GB"/>
        </w:rPr>
      </w:pPr>
      <w:r w:rsidRPr="00587A86">
        <w:rPr>
          <w:rFonts w:ascii="Times New Roman" w:hAnsi="Times New Roman" w:cs="Times New Roman"/>
          <w:color w:val="373737"/>
          <w:sz w:val="28"/>
          <w:szCs w:val="28"/>
          <w:lang w:val="en-GB"/>
        </w:rPr>
        <w:t xml:space="preserve">10.She broke / has broken her leg in the childhood.   </w:t>
      </w:r>
    </w:p>
    <w:p w:rsidR="00587A86" w:rsidRPr="00587A86" w:rsidRDefault="00587A86" w:rsidP="00587A86">
      <w:pPr>
        <w:shd w:val="clear" w:color="auto" w:fill="FFFFFF" w:themeFill="background1"/>
        <w:spacing w:after="0" w:line="240" w:lineRule="auto"/>
        <w:ind w:left="360"/>
        <w:textAlignment w:val="baseline"/>
        <w:rPr>
          <w:rFonts w:ascii="Times New Roman" w:hAnsi="Times New Roman" w:cs="Times New Roman"/>
          <w:color w:val="373737"/>
          <w:sz w:val="28"/>
          <w:szCs w:val="28"/>
          <w:lang w:val="en-GB"/>
        </w:rPr>
      </w:pPr>
    </w:p>
    <w:p w:rsidR="00587A86" w:rsidRPr="00587A86" w:rsidRDefault="00587A86" w:rsidP="007959DC">
      <w:pPr>
        <w:pStyle w:val="a9"/>
        <w:numPr>
          <w:ilvl w:val="0"/>
          <w:numId w:val="32"/>
        </w:numPr>
        <w:shd w:val="clear" w:color="auto" w:fill="FFFFFF" w:themeFill="background1"/>
        <w:spacing w:after="0" w:line="240" w:lineRule="auto"/>
        <w:textAlignment w:val="baseline"/>
        <w:rPr>
          <w:rFonts w:ascii="Times New Roman" w:hAnsi="Times New Roman"/>
          <w:color w:val="373737"/>
          <w:sz w:val="28"/>
          <w:szCs w:val="28"/>
        </w:rPr>
      </w:pPr>
      <w:r w:rsidRPr="00587A86">
        <w:rPr>
          <w:rFonts w:ascii="Times New Roman" w:hAnsi="Times New Roman"/>
          <w:b/>
          <w:color w:val="373737"/>
          <w:sz w:val="28"/>
          <w:szCs w:val="28"/>
        </w:rPr>
        <w:t>Поставьте глагол в скобках в нужную форму (</w:t>
      </w:r>
      <w:r w:rsidRPr="00587A86">
        <w:rPr>
          <w:rFonts w:ascii="Times New Roman" w:hAnsi="Times New Roman"/>
          <w:b/>
          <w:color w:val="373737"/>
          <w:sz w:val="28"/>
          <w:szCs w:val="28"/>
          <w:lang w:val="en-GB"/>
        </w:rPr>
        <w:t>PastSimple</w:t>
      </w:r>
      <w:r w:rsidRPr="00587A86">
        <w:rPr>
          <w:rFonts w:ascii="Times New Roman" w:hAnsi="Times New Roman"/>
          <w:b/>
          <w:color w:val="373737"/>
          <w:sz w:val="28"/>
          <w:szCs w:val="28"/>
        </w:rPr>
        <w:t xml:space="preserve">, </w:t>
      </w:r>
      <w:r w:rsidRPr="00587A86">
        <w:rPr>
          <w:rFonts w:ascii="Times New Roman" w:hAnsi="Times New Roman"/>
          <w:b/>
          <w:color w:val="373737"/>
          <w:sz w:val="28"/>
          <w:szCs w:val="28"/>
          <w:lang w:val="en-GB"/>
        </w:rPr>
        <w:t>PresentPerfect</w:t>
      </w:r>
      <w:r w:rsidRPr="00587A86">
        <w:rPr>
          <w:rFonts w:ascii="Times New Roman" w:hAnsi="Times New Roman"/>
          <w:b/>
          <w:color w:val="373737"/>
          <w:sz w:val="28"/>
          <w:szCs w:val="28"/>
        </w:rPr>
        <w:t>)</w:t>
      </w:r>
    </w:p>
    <w:p w:rsidR="00587A86" w:rsidRPr="001E5534" w:rsidRDefault="00587A86" w:rsidP="007959DC">
      <w:pPr>
        <w:pStyle w:val="a9"/>
        <w:numPr>
          <w:ilvl w:val="0"/>
          <w:numId w:val="38"/>
        </w:numPr>
        <w:shd w:val="clear" w:color="auto" w:fill="FFFFFF" w:themeFill="background1"/>
        <w:spacing w:after="0" w:line="240" w:lineRule="auto"/>
        <w:textAlignment w:val="baseline"/>
        <w:rPr>
          <w:rFonts w:ascii="Times New Roman" w:eastAsia="Times New Roman" w:hAnsi="Times New Roman"/>
          <w:b/>
          <w:sz w:val="28"/>
          <w:szCs w:val="28"/>
          <w:lang w:val="en-GB"/>
        </w:rPr>
      </w:pPr>
      <w:r w:rsidRPr="00587A86">
        <w:rPr>
          <w:rFonts w:ascii="Times New Roman" w:hAnsi="Times New Roman"/>
          <w:color w:val="373737"/>
          <w:sz w:val="28"/>
          <w:szCs w:val="28"/>
          <w:lang w:val="en-GB"/>
        </w:rPr>
        <w:t xml:space="preserve">Mary (finish) school 10 years ago. </w:t>
      </w:r>
    </w:p>
    <w:p w:rsidR="00587A86" w:rsidRPr="001E5534" w:rsidRDefault="00587A86" w:rsidP="007959DC">
      <w:pPr>
        <w:pStyle w:val="a9"/>
        <w:numPr>
          <w:ilvl w:val="0"/>
          <w:numId w:val="38"/>
        </w:numPr>
        <w:shd w:val="clear" w:color="auto" w:fill="FFFFFF" w:themeFill="background1"/>
        <w:spacing w:after="0" w:line="240" w:lineRule="auto"/>
        <w:textAlignment w:val="baseline"/>
        <w:rPr>
          <w:rFonts w:ascii="Times New Roman" w:eastAsia="Times New Roman" w:hAnsi="Times New Roman"/>
          <w:b/>
          <w:sz w:val="28"/>
          <w:szCs w:val="28"/>
          <w:lang w:val="en-GB"/>
        </w:rPr>
      </w:pPr>
      <w:r w:rsidRPr="00587A86">
        <w:rPr>
          <w:rFonts w:ascii="Times New Roman" w:hAnsi="Times New Roman"/>
          <w:color w:val="373737"/>
          <w:sz w:val="28"/>
          <w:szCs w:val="28"/>
          <w:lang w:val="en-GB"/>
        </w:rPr>
        <w:t xml:space="preserve">He (write) a letter and now he is going to send it. </w:t>
      </w:r>
    </w:p>
    <w:p w:rsidR="00587A86" w:rsidRPr="001E5534" w:rsidRDefault="00587A86" w:rsidP="007959DC">
      <w:pPr>
        <w:pStyle w:val="a9"/>
        <w:numPr>
          <w:ilvl w:val="0"/>
          <w:numId w:val="38"/>
        </w:numPr>
        <w:shd w:val="clear" w:color="auto" w:fill="FFFFFF" w:themeFill="background1"/>
        <w:spacing w:after="0" w:line="240" w:lineRule="auto"/>
        <w:textAlignment w:val="baseline"/>
        <w:rPr>
          <w:rFonts w:ascii="Times New Roman" w:eastAsia="Times New Roman" w:hAnsi="Times New Roman"/>
          <w:b/>
          <w:sz w:val="28"/>
          <w:szCs w:val="28"/>
          <w:lang w:val="en-GB"/>
        </w:rPr>
      </w:pPr>
      <w:r w:rsidRPr="00587A86">
        <w:rPr>
          <w:rFonts w:ascii="Times New Roman" w:hAnsi="Times New Roman"/>
          <w:color w:val="373737"/>
          <w:sz w:val="28"/>
          <w:szCs w:val="28"/>
          <w:lang w:val="en-GB"/>
        </w:rPr>
        <w:t xml:space="preserve">Last weekend they (go) to the sea. </w:t>
      </w:r>
    </w:p>
    <w:p w:rsidR="00587A86" w:rsidRPr="00587A86" w:rsidRDefault="00587A86" w:rsidP="007959DC">
      <w:pPr>
        <w:pStyle w:val="a9"/>
        <w:numPr>
          <w:ilvl w:val="0"/>
          <w:numId w:val="38"/>
        </w:numPr>
        <w:shd w:val="clear" w:color="auto" w:fill="FFFFFF" w:themeFill="background1"/>
        <w:spacing w:after="0" w:line="240" w:lineRule="auto"/>
        <w:textAlignment w:val="baseline"/>
        <w:rPr>
          <w:rFonts w:ascii="Times New Roman" w:eastAsia="Times New Roman" w:hAnsi="Times New Roman"/>
          <w:b/>
          <w:sz w:val="28"/>
          <w:szCs w:val="28"/>
        </w:rPr>
      </w:pPr>
      <w:r w:rsidRPr="00587A86">
        <w:rPr>
          <w:rFonts w:ascii="Times New Roman" w:hAnsi="Times New Roman"/>
          <w:color w:val="373737"/>
          <w:sz w:val="28"/>
          <w:szCs w:val="28"/>
          <w:lang w:val="en-GB"/>
        </w:rPr>
        <w:t>When you (come)?</w:t>
      </w:r>
    </w:p>
    <w:p w:rsidR="00587A86" w:rsidRPr="001E5534" w:rsidRDefault="00587A86" w:rsidP="007959DC">
      <w:pPr>
        <w:pStyle w:val="a9"/>
        <w:numPr>
          <w:ilvl w:val="0"/>
          <w:numId w:val="38"/>
        </w:numPr>
        <w:shd w:val="clear" w:color="auto" w:fill="FFFFFF" w:themeFill="background1"/>
        <w:spacing w:after="0" w:line="240" w:lineRule="auto"/>
        <w:textAlignment w:val="baseline"/>
        <w:rPr>
          <w:rFonts w:ascii="Times New Roman" w:eastAsia="Times New Roman" w:hAnsi="Times New Roman"/>
          <w:b/>
          <w:sz w:val="28"/>
          <w:szCs w:val="28"/>
          <w:lang w:val="en-GB"/>
        </w:rPr>
      </w:pPr>
      <w:r w:rsidRPr="00587A86">
        <w:rPr>
          <w:rFonts w:ascii="Times New Roman" w:hAnsi="Times New Roman"/>
          <w:color w:val="373737"/>
          <w:sz w:val="28"/>
          <w:szCs w:val="28"/>
          <w:lang w:val="en-GB"/>
        </w:rPr>
        <w:t xml:space="preserve"> I (not decide) yet where to go this weekend.</w:t>
      </w:r>
    </w:p>
    <w:p w:rsidR="00587A86" w:rsidRPr="001E5534" w:rsidRDefault="00587A86" w:rsidP="007959DC">
      <w:pPr>
        <w:pStyle w:val="a9"/>
        <w:numPr>
          <w:ilvl w:val="0"/>
          <w:numId w:val="38"/>
        </w:numPr>
        <w:shd w:val="clear" w:color="auto" w:fill="FFFFFF" w:themeFill="background1"/>
        <w:spacing w:after="0" w:line="240" w:lineRule="auto"/>
        <w:textAlignment w:val="baseline"/>
        <w:rPr>
          <w:rFonts w:ascii="Times New Roman" w:eastAsia="Times New Roman" w:hAnsi="Times New Roman"/>
          <w:b/>
          <w:sz w:val="28"/>
          <w:szCs w:val="28"/>
          <w:lang w:val="en-GB"/>
        </w:rPr>
      </w:pPr>
      <w:r w:rsidRPr="00587A86">
        <w:rPr>
          <w:rFonts w:ascii="Times New Roman" w:hAnsi="Times New Roman"/>
          <w:color w:val="373737"/>
          <w:sz w:val="28"/>
          <w:szCs w:val="28"/>
          <w:lang w:val="en-GB"/>
        </w:rPr>
        <w:t xml:space="preserve"> John (leave) his bag in the library last Monday. </w:t>
      </w:r>
    </w:p>
    <w:p w:rsidR="00587A86" w:rsidRPr="001E5534" w:rsidRDefault="00587A86" w:rsidP="007959DC">
      <w:pPr>
        <w:pStyle w:val="a9"/>
        <w:numPr>
          <w:ilvl w:val="0"/>
          <w:numId w:val="38"/>
        </w:numPr>
        <w:shd w:val="clear" w:color="auto" w:fill="FFFFFF" w:themeFill="background1"/>
        <w:spacing w:after="0" w:line="240" w:lineRule="auto"/>
        <w:textAlignment w:val="baseline"/>
        <w:rPr>
          <w:rFonts w:ascii="Times New Roman" w:eastAsia="Times New Roman" w:hAnsi="Times New Roman"/>
          <w:b/>
          <w:sz w:val="28"/>
          <w:szCs w:val="28"/>
          <w:lang w:val="en-GB"/>
        </w:rPr>
      </w:pPr>
      <w:r w:rsidRPr="00587A86">
        <w:rPr>
          <w:rFonts w:ascii="Times New Roman" w:hAnsi="Times New Roman"/>
          <w:color w:val="373737"/>
          <w:sz w:val="28"/>
          <w:szCs w:val="28"/>
          <w:lang w:val="en-GB"/>
        </w:rPr>
        <w:t xml:space="preserve">Harry and Jane (buy) new TV set and now are enjoying a film. </w:t>
      </w:r>
    </w:p>
    <w:p w:rsidR="00587A86" w:rsidRPr="001E5534" w:rsidRDefault="00587A86" w:rsidP="007959DC">
      <w:pPr>
        <w:pStyle w:val="a9"/>
        <w:numPr>
          <w:ilvl w:val="0"/>
          <w:numId w:val="38"/>
        </w:numPr>
        <w:shd w:val="clear" w:color="auto" w:fill="FFFFFF" w:themeFill="background1"/>
        <w:spacing w:after="0" w:line="240" w:lineRule="auto"/>
        <w:textAlignment w:val="baseline"/>
        <w:rPr>
          <w:rFonts w:ascii="Times New Roman" w:eastAsia="Times New Roman" w:hAnsi="Times New Roman"/>
          <w:b/>
          <w:sz w:val="28"/>
          <w:szCs w:val="28"/>
          <w:lang w:val="en-GB"/>
        </w:rPr>
      </w:pPr>
      <w:r w:rsidRPr="00587A86">
        <w:rPr>
          <w:rFonts w:ascii="Times New Roman" w:hAnsi="Times New Roman"/>
          <w:color w:val="373737"/>
          <w:sz w:val="28"/>
          <w:szCs w:val="28"/>
          <w:lang w:val="en-GB"/>
        </w:rPr>
        <w:t xml:space="preserve">His grandfather (die) when he was a child. </w:t>
      </w:r>
    </w:p>
    <w:p w:rsidR="00587A86" w:rsidRPr="00587A86" w:rsidRDefault="00587A86" w:rsidP="007959DC">
      <w:pPr>
        <w:pStyle w:val="a9"/>
        <w:numPr>
          <w:ilvl w:val="0"/>
          <w:numId w:val="38"/>
        </w:numPr>
        <w:shd w:val="clear" w:color="auto" w:fill="FFFFFF" w:themeFill="background1"/>
        <w:spacing w:after="0" w:line="240" w:lineRule="auto"/>
        <w:textAlignment w:val="baseline"/>
        <w:rPr>
          <w:rFonts w:ascii="Times New Roman" w:eastAsia="Times New Roman" w:hAnsi="Times New Roman"/>
          <w:b/>
          <w:sz w:val="28"/>
          <w:szCs w:val="28"/>
        </w:rPr>
      </w:pPr>
      <w:r w:rsidRPr="00587A86">
        <w:rPr>
          <w:rFonts w:ascii="Times New Roman" w:hAnsi="Times New Roman"/>
          <w:color w:val="373737"/>
          <w:sz w:val="28"/>
          <w:szCs w:val="28"/>
          <w:lang w:val="en-GB"/>
        </w:rPr>
        <w:t xml:space="preserve">Clara (be) never abroad. </w:t>
      </w:r>
    </w:p>
    <w:p w:rsidR="00587A86" w:rsidRPr="00587A86" w:rsidRDefault="00587A86" w:rsidP="00587A86">
      <w:pPr>
        <w:shd w:val="clear" w:color="auto" w:fill="FFFFFF" w:themeFill="background1"/>
        <w:spacing w:after="0" w:line="240" w:lineRule="auto"/>
        <w:ind w:left="360"/>
        <w:textAlignment w:val="baseline"/>
        <w:rPr>
          <w:rFonts w:ascii="Times New Roman" w:hAnsi="Times New Roman" w:cs="Times New Roman"/>
          <w:color w:val="373737"/>
          <w:sz w:val="28"/>
          <w:szCs w:val="28"/>
          <w:lang w:val="en-GB"/>
        </w:rPr>
      </w:pPr>
      <w:r w:rsidRPr="00587A86">
        <w:rPr>
          <w:rFonts w:ascii="Times New Roman" w:hAnsi="Times New Roman" w:cs="Times New Roman"/>
          <w:color w:val="373737"/>
          <w:sz w:val="28"/>
          <w:szCs w:val="28"/>
          <w:lang w:val="en-GB"/>
        </w:rPr>
        <w:t>10.</w:t>
      </w:r>
      <w:r w:rsidRPr="00587A86">
        <w:rPr>
          <w:rFonts w:ascii="Times New Roman" w:hAnsi="Times New Roman" w:cs="Times New Roman"/>
          <w:color w:val="373737"/>
          <w:sz w:val="28"/>
          <w:szCs w:val="28"/>
        </w:rPr>
        <w:t xml:space="preserve">John (notarrive) yet.   </w:t>
      </w:r>
    </w:p>
    <w:p w:rsidR="00587A86" w:rsidRPr="00587A86" w:rsidRDefault="00587A86" w:rsidP="00587A86">
      <w:pPr>
        <w:shd w:val="clear" w:color="auto" w:fill="FFFFFF" w:themeFill="background1"/>
        <w:spacing w:after="0" w:line="240" w:lineRule="auto"/>
        <w:ind w:left="360"/>
        <w:textAlignment w:val="baseline"/>
        <w:rPr>
          <w:rFonts w:ascii="Times New Roman" w:hAnsi="Times New Roman" w:cs="Times New Roman"/>
          <w:color w:val="373737"/>
          <w:sz w:val="28"/>
          <w:szCs w:val="28"/>
          <w:lang w:val="en-GB"/>
        </w:rPr>
      </w:pPr>
    </w:p>
    <w:p w:rsidR="00587A86" w:rsidRPr="00587A86" w:rsidRDefault="00587A86" w:rsidP="007959DC">
      <w:pPr>
        <w:pStyle w:val="a9"/>
        <w:numPr>
          <w:ilvl w:val="0"/>
          <w:numId w:val="32"/>
        </w:numPr>
        <w:shd w:val="clear" w:color="auto" w:fill="FFFFFF" w:themeFill="background1"/>
        <w:spacing w:after="0" w:line="240" w:lineRule="auto"/>
        <w:textAlignment w:val="baseline"/>
        <w:rPr>
          <w:rFonts w:ascii="Times New Roman" w:hAnsi="Times New Roman"/>
          <w:color w:val="373737"/>
          <w:sz w:val="28"/>
          <w:szCs w:val="28"/>
        </w:rPr>
      </w:pPr>
      <w:r w:rsidRPr="00587A86">
        <w:rPr>
          <w:rFonts w:ascii="Times New Roman" w:hAnsi="Times New Roman"/>
          <w:b/>
          <w:color w:val="373737"/>
          <w:sz w:val="28"/>
          <w:szCs w:val="28"/>
        </w:rPr>
        <w:t>Переведите предложения с русского на английский, используя PresentPerfect или PastSimple</w:t>
      </w:r>
    </w:p>
    <w:p w:rsidR="00587A86" w:rsidRPr="00587A86" w:rsidRDefault="00587A86" w:rsidP="007959DC">
      <w:pPr>
        <w:pStyle w:val="a9"/>
        <w:numPr>
          <w:ilvl w:val="0"/>
          <w:numId w:val="39"/>
        </w:numPr>
        <w:shd w:val="clear" w:color="auto" w:fill="FFFFFF" w:themeFill="background1"/>
        <w:spacing w:after="0" w:line="240" w:lineRule="auto"/>
        <w:textAlignment w:val="baseline"/>
        <w:rPr>
          <w:rFonts w:ascii="Times New Roman" w:eastAsia="Times New Roman" w:hAnsi="Times New Roman"/>
          <w:b/>
          <w:sz w:val="28"/>
          <w:szCs w:val="28"/>
        </w:rPr>
      </w:pPr>
      <w:r w:rsidRPr="00587A86">
        <w:rPr>
          <w:rFonts w:ascii="Times New Roman" w:hAnsi="Times New Roman"/>
          <w:color w:val="373737"/>
          <w:sz w:val="28"/>
          <w:szCs w:val="28"/>
        </w:rPr>
        <w:t xml:space="preserve">Я знал этого мальчика, когда я ходил в школу. </w:t>
      </w:r>
    </w:p>
    <w:p w:rsidR="00587A86" w:rsidRPr="00587A86" w:rsidRDefault="00587A86" w:rsidP="007959DC">
      <w:pPr>
        <w:pStyle w:val="a9"/>
        <w:numPr>
          <w:ilvl w:val="0"/>
          <w:numId w:val="39"/>
        </w:numPr>
        <w:shd w:val="clear" w:color="auto" w:fill="FFFFFF" w:themeFill="background1"/>
        <w:spacing w:after="0" w:line="240" w:lineRule="auto"/>
        <w:textAlignment w:val="baseline"/>
        <w:rPr>
          <w:rFonts w:ascii="Times New Roman" w:eastAsia="Times New Roman" w:hAnsi="Times New Roman"/>
          <w:b/>
          <w:sz w:val="28"/>
          <w:szCs w:val="28"/>
        </w:rPr>
      </w:pPr>
      <w:r w:rsidRPr="00587A86">
        <w:rPr>
          <w:rFonts w:ascii="Times New Roman" w:hAnsi="Times New Roman"/>
          <w:color w:val="373737"/>
          <w:sz w:val="28"/>
          <w:szCs w:val="28"/>
        </w:rPr>
        <w:t xml:space="preserve">Они никогда не встречались раньше. </w:t>
      </w:r>
    </w:p>
    <w:p w:rsidR="00587A86" w:rsidRPr="00587A86" w:rsidRDefault="00587A86" w:rsidP="007959DC">
      <w:pPr>
        <w:pStyle w:val="a9"/>
        <w:numPr>
          <w:ilvl w:val="0"/>
          <w:numId w:val="39"/>
        </w:numPr>
        <w:shd w:val="clear" w:color="auto" w:fill="FFFFFF" w:themeFill="background1"/>
        <w:spacing w:after="0" w:line="240" w:lineRule="auto"/>
        <w:textAlignment w:val="baseline"/>
        <w:rPr>
          <w:rFonts w:ascii="Times New Roman" w:eastAsia="Times New Roman" w:hAnsi="Times New Roman"/>
          <w:b/>
          <w:sz w:val="28"/>
          <w:szCs w:val="28"/>
        </w:rPr>
      </w:pPr>
      <w:r w:rsidRPr="00587A86">
        <w:rPr>
          <w:rFonts w:ascii="Times New Roman" w:hAnsi="Times New Roman"/>
          <w:color w:val="373737"/>
          <w:sz w:val="28"/>
          <w:szCs w:val="28"/>
        </w:rPr>
        <w:t xml:space="preserve">Мои родители поженились 20 лет назад. </w:t>
      </w:r>
    </w:p>
    <w:p w:rsidR="00587A86" w:rsidRPr="00587A86" w:rsidRDefault="00587A86" w:rsidP="007959DC">
      <w:pPr>
        <w:pStyle w:val="a9"/>
        <w:numPr>
          <w:ilvl w:val="0"/>
          <w:numId w:val="39"/>
        </w:numPr>
        <w:shd w:val="clear" w:color="auto" w:fill="FFFFFF" w:themeFill="background1"/>
        <w:spacing w:after="0" w:line="240" w:lineRule="auto"/>
        <w:textAlignment w:val="baseline"/>
        <w:rPr>
          <w:rFonts w:ascii="Times New Roman" w:eastAsia="Times New Roman" w:hAnsi="Times New Roman"/>
          <w:b/>
          <w:sz w:val="28"/>
          <w:szCs w:val="28"/>
        </w:rPr>
      </w:pPr>
      <w:r w:rsidRPr="00587A86">
        <w:rPr>
          <w:rFonts w:ascii="Times New Roman" w:hAnsi="Times New Roman"/>
          <w:color w:val="373737"/>
          <w:sz w:val="28"/>
          <w:szCs w:val="28"/>
        </w:rPr>
        <w:t xml:space="preserve">Я уже целую вечность не видела своих друзей! </w:t>
      </w:r>
    </w:p>
    <w:p w:rsidR="00587A86" w:rsidRPr="00587A86" w:rsidRDefault="00587A86" w:rsidP="007959DC">
      <w:pPr>
        <w:pStyle w:val="a9"/>
        <w:numPr>
          <w:ilvl w:val="0"/>
          <w:numId w:val="39"/>
        </w:numPr>
        <w:shd w:val="clear" w:color="auto" w:fill="FFFFFF" w:themeFill="background1"/>
        <w:spacing w:after="0" w:line="240" w:lineRule="auto"/>
        <w:textAlignment w:val="baseline"/>
        <w:rPr>
          <w:rFonts w:ascii="Times New Roman" w:eastAsia="Times New Roman" w:hAnsi="Times New Roman"/>
          <w:b/>
          <w:sz w:val="28"/>
          <w:szCs w:val="28"/>
        </w:rPr>
      </w:pPr>
      <w:r w:rsidRPr="00587A86">
        <w:rPr>
          <w:rFonts w:ascii="Times New Roman" w:hAnsi="Times New Roman"/>
          <w:color w:val="373737"/>
          <w:sz w:val="28"/>
          <w:szCs w:val="28"/>
        </w:rPr>
        <w:t xml:space="preserve">Я только что приготовил кофе, будешь? </w:t>
      </w:r>
    </w:p>
    <w:p w:rsidR="00587A86" w:rsidRPr="00587A86" w:rsidRDefault="00587A86" w:rsidP="007959DC">
      <w:pPr>
        <w:pStyle w:val="a9"/>
        <w:numPr>
          <w:ilvl w:val="0"/>
          <w:numId w:val="39"/>
        </w:numPr>
        <w:shd w:val="clear" w:color="auto" w:fill="FFFFFF" w:themeFill="background1"/>
        <w:spacing w:after="0" w:line="240" w:lineRule="auto"/>
        <w:textAlignment w:val="baseline"/>
        <w:rPr>
          <w:rFonts w:ascii="Times New Roman" w:eastAsia="Times New Roman" w:hAnsi="Times New Roman"/>
          <w:b/>
          <w:sz w:val="28"/>
          <w:szCs w:val="28"/>
        </w:rPr>
      </w:pPr>
      <w:r w:rsidRPr="00587A86">
        <w:rPr>
          <w:rFonts w:ascii="Times New Roman" w:hAnsi="Times New Roman"/>
          <w:color w:val="373737"/>
          <w:sz w:val="28"/>
          <w:szCs w:val="28"/>
        </w:rPr>
        <w:t xml:space="preserve">Генри отправил письмо своим родителям на прошлой неделе. </w:t>
      </w:r>
    </w:p>
    <w:p w:rsidR="00587A86" w:rsidRPr="00587A86" w:rsidRDefault="00587A86" w:rsidP="007959DC">
      <w:pPr>
        <w:pStyle w:val="a9"/>
        <w:numPr>
          <w:ilvl w:val="0"/>
          <w:numId w:val="39"/>
        </w:numPr>
        <w:shd w:val="clear" w:color="auto" w:fill="FFFFFF" w:themeFill="background1"/>
        <w:spacing w:after="0" w:line="240" w:lineRule="auto"/>
        <w:textAlignment w:val="baseline"/>
        <w:rPr>
          <w:rFonts w:ascii="Times New Roman" w:eastAsia="Times New Roman" w:hAnsi="Times New Roman"/>
          <w:b/>
          <w:sz w:val="28"/>
          <w:szCs w:val="28"/>
        </w:rPr>
      </w:pPr>
      <w:r w:rsidRPr="00587A86">
        <w:rPr>
          <w:rFonts w:ascii="Times New Roman" w:hAnsi="Times New Roman"/>
          <w:color w:val="373737"/>
          <w:sz w:val="28"/>
          <w:szCs w:val="28"/>
        </w:rPr>
        <w:t xml:space="preserve">Он еще не получил ответ. </w:t>
      </w:r>
    </w:p>
    <w:p w:rsidR="00587A86" w:rsidRPr="00587A86" w:rsidRDefault="00587A86" w:rsidP="007959DC">
      <w:pPr>
        <w:pStyle w:val="a9"/>
        <w:numPr>
          <w:ilvl w:val="0"/>
          <w:numId w:val="39"/>
        </w:numPr>
        <w:shd w:val="clear" w:color="auto" w:fill="FFFFFF" w:themeFill="background1"/>
        <w:spacing w:after="0" w:line="240" w:lineRule="auto"/>
        <w:textAlignment w:val="baseline"/>
        <w:rPr>
          <w:rFonts w:ascii="Times New Roman" w:eastAsia="Times New Roman" w:hAnsi="Times New Roman"/>
          <w:b/>
          <w:sz w:val="28"/>
          <w:szCs w:val="28"/>
        </w:rPr>
      </w:pPr>
      <w:r w:rsidRPr="00587A86">
        <w:rPr>
          <w:rFonts w:ascii="Times New Roman" w:hAnsi="Times New Roman"/>
          <w:color w:val="373737"/>
          <w:sz w:val="28"/>
          <w:szCs w:val="28"/>
        </w:rPr>
        <w:t xml:space="preserve">Я потерял телефон вчера и до сих пор не нашел его. </w:t>
      </w:r>
    </w:p>
    <w:p w:rsidR="00587A86" w:rsidRPr="00587A86" w:rsidRDefault="00587A86" w:rsidP="007959DC">
      <w:pPr>
        <w:pStyle w:val="a9"/>
        <w:numPr>
          <w:ilvl w:val="0"/>
          <w:numId w:val="39"/>
        </w:numPr>
        <w:shd w:val="clear" w:color="auto" w:fill="FFFFFF" w:themeFill="background1"/>
        <w:spacing w:after="0" w:line="240" w:lineRule="auto"/>
        <w:textAlignment w:val="baseline"/>
        <w:rPr>
          <w:rFonts w:ascii="Times New Roman" w:eastAsia="Times New Roman" w:hAnsi="Times New Roman"/>
          <w:b/>
          <w:sz w:val="28"/>
          <w:szCs w:val="28"/>
        </w:rPr>
      </w:pPr>
      <w:r w:rsidRPr="00587A86">
        <w:rPr>
          <w:rFonts w:ascii="Times New Roman" w:hAnsi="Times New Roman"/>
          <w:color w:val="373737"/>
          <w:sz w:val="28"/>
          <w:szCs w:val="28"/>
        </w:rPr>
        <w:t xml:space="preserve">Он был таким голодным, что съел все, что было в холодильнике, и уснул. </w:t>
      </w:r>
    </w:p>
    <w:p w:rsidR="00535EDE" w:rsidRPr="001E5534" w:rsidRDefault="00587A86"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r w:rsidRPr="00587A86">
        <w:rPr>
          <w:rFonts w:ascii="Times New Roman" w:hAnsi="Times New Roman" w:cs="Times New Roman"/>
          <w:color w:val="373737"/>
          <w:sz w:val="28"/>
          <w:szCs w:val="28"/>
        </w:rPr>
        <w:t>10.Уже 11 часов утра, а она все еще не встала.   </w:t>
      </w:r>
      <w:r w:rsidRPr="00587A86">
        <w:rPr>
          <w:rFonts w:ascii="Times New Roman" w:hAnsi="Times New Roman" w:cs="Times New Roman"/>
          <w:color w:val="373737"/>
          <w:sz w:val="28"/>
          <w:szCs w:val="28"/>
        </w:rPr>
        <w:br/>
      </w: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D03760"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6B25E0" w:rsidRPr="00D03760" w:rsidRDefault="006B25E0"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6B25E0" w:rsidRPr="00D03760" w:rsidRDefault="006B25E0"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272A57" w:rsidRPr="00C82866" w:rsidRDefault="00272A57"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lang w:val="en-GB"/>
        </w:rPr>
      </w:pPr>
    </w:p>
    <w:p w:rsidR="00A35E15" w:rsidRPr="001E5534" w:rsidRDefault="00A35E15" w:rsidP="00587A86">
      <w:pPr>
        <w:shd w:val="clear" w:color="auto" w:fill="FFFFFF" w:themeFill="background1"/>
        <w:spacing w:after="0" w:line="240" w:lineRule="auto"/>
        <w:ind w:left="360"/>
        <w:textAlignment w:val="baseline"/>
        <w:rPr>
          <w:rFonts w:ascii="Times New Roman" w:eastAsia="Times New Roman" w:hAnsi="Times New Roman" w:cs="Times New Roman"/>
          <w:b/>
          <w:sz w:val="28"/>
          <w:szCs w:val="28"/>
        </w:rPr>
      </w:pPr>
    </w:p>
    <w:p w:rsidR="00A35E15" w:rsidRPr="00A35E15" w:rsidRDefault="00A35E15" w:rsidP="00A35E15">
      <w:pPr>
        <w:shd w:val="clear" w:color="auto" w:fill="FFFFFF" w:themeFill="background1"/>
        <w:spacing w:line="240" w:lineRule="auto"/>
        <w:jc w:val="right"/>
        <w:rPr>
          <w:rFonts w:ascii="Times New Roman" w:hAnsi="Times New Roman" w:cs="Times New Roman"/>
          <w:b/>
          <w:sz w:val="36"/>
          <w:szCs w:val="36"/>
          <w:lang w:val="en-US"/>
        </w:rPr>
      </w:pPr>
      <w:r w:rsidRPr="00A35E15">
        <w:rPr>
          <w:rFonts w:ascii="Times New Roman" w:hAnsi="Times New Roman" w:cs="Times New Roman"/>
          <w:b/>
          <w:sz w:val="36"/>
          <w:szCs w:val="36"/>
          <w:lang w:val="en-US"/>
        </w:rPr>
        <w:t>Unit 17.</w:t>
      </w:r>
    </w:p>
    <w:p w:rsidR="00A35E15" w:rsidRPr="00A35E15" w:rsidRDefault="00A35E15" w:rsidP="00A35E15">
      <w:pPr>
        <w:shd w:val="clear" w:color="auto" w:fill="FFFFFF" w:themeFill="background1"/>
        <w:spacing w:line="240" w:lineRule="auto"/>
        <w:jc w:val="right"/>
        <w:rPr>
          <w:rFonts w:ascii="Times New Roman" w:hAnsi="Times New Roman" w:cs="Times New Roman"/>
          <w:b/>
          <w:sz w:val="36"/>
          <w:szCs w:val="36"/>
          <w:lang w:val="en-US"/>
        </w:rPr>
      </w:pPr>
      <w:r w:rsidRPr="00A35E15">
        <w:rPr>
          <w:rFonts w:ascii="Times New Roman" w:hAnsi="Times New Roman" w:cs="Times New Roman"/>
          <w:b/>
          <w:sz w:val="36"/>
          <w:szCs w:val="36"/>
          <w:lang w:val="en-US"/>
        </w:rPr>
        <w:t>Art and Culture</w:t>
      </w:r>
    </w:p>
    <w:p w:rsidR="00A35E15" w:rsidRDefault="00A35E15" w:rsidP="00A35E15">
      <w:pPr>
        <w:shd w:val="clear" w:color="auto" w:fill="FFFFFF" w:themeFill="background1"/>
        <w:spacing w:line="240" w:lineRule="auto"/>
        <w:jc w:val="center"/>
        <w:rPr>
          <w:rFonts w:ascii="Times New Roman" w:hAnsi="Times New Roman" w:cs="Times New Roman"/>
          <w:b/>
          <w:sz w:val="28"/>
          <w:szCs w:val="28"/>
          <w:lang w:val="en-US"/>
        </w:rPr>
      </w:pPr>
      <w:r w:rsidRPr="00A35E15">
        <w:rPr>
          <w:rFonts w:ascii="Times New Roman" w:hAnsi="Times New Roman" w:cs="Times New Roman"/>
          <w:b/>
          <w:sz w:val="28"/>
          <w:szCs w:val="28"/>
          <w:lang w:val="en-US"/>
        </w:rPr>
        <w:t>Lexical exercises</w:t>
      </w:r>
    </w:p>
    <w:p w:rsidR="00AE551C" w:rsidRPr="00AE551C" w:rsidRDefault="00AE551C" w:rsidP="007959DC">
      <w:pPr>
        <w:pStyle w:val="a9"/>
        <w:numPr>
          <w:ilvl w:val="0"/>
          <w:numId w:val="44"/>
        </w:numPr>
        <w:shd w:val="clear" w:color="auto" w:fill="FFFFFF"/>
        <w:spacing w:after="135" w:line="240" w:lineRule="auto"/>
        <w:rPr>
          <w:rFonts w:ascii="Times New Roman" w:eastAsia="Times New Roman" w:hAnsi="Times New Roman"/>
          <w:b/>
          <w:bCs/>
          <w:color w:val="333333"/>
          <w:sz w:val="28"/>
          <w:szCs w:val="28"/>
          <w:lang w:val="en-GB"/>
        </w:rPr>
      </w:pPr>
      <w:r>
        <w:rPr>
          <w:rFonts w:ascii="Times New Roman" w:eastAsia="Times New Roman" w:hAnsi="Times New Roman"/>
          <w:b/>
          <w:bCs/>
          <w:color w:val="333333"/>
          <w:sz w:val="28"/>
          <w:szCs w:val="28"/>
        </w:rPr>
        <w:t>Прочитайте и переведите текст.</w:t>
      </w:r>
    </w:p>
    <w:p w:rsidR="001E5534" w:rsidRPr="001E5534" w:rsidRDefault="001E5534" w:rsidP="001E5534">
      <w:pPr>
        <w:shd w:val="clear" w:color="auto" w:fill="FFFFFF"/>
        <w:spacing w:after="135"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b/>
          <w:bCs/>
          <w:color w:val="333333"/>
          <w:sz w:val="28"/>
          <w:szCs w:val="28"/>
          <w:lang w:val="en-GB"/>
        </w:rPr>
        <w:t>In a Small Town</w:t>
      </w:r>
    </w:p>
    <w:p w:rsidR="001E5534" w:rsidRPr="001E5534" w:rsidRDefault="001E5534" w:rsidP="001E5534">
      <w:pPr>
        <w:shd w:val="clear" w:color="auto" w:fill="FFFFFF"/>
        <w:spacing w:after="135"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b/>
          <w:bCs/>
          <w:color w:val="333333"/>
          <w:sz w:val="28"/>
          <w:szCs w:val="28"/>
          <w:lang w:val="en-GB"/>
        </w:rPr>
        <w:t>Text 1</w:t>
      </w:r>
    </w:p>
    <w:p w:rsidR="001E5534" w:rsidRPr="001E5534" w:rsidRDefault="001E5534" w:rsidP="001E5534">
      <w:pPr>
        <w:shd w:val="clear" w:color="auto" w:fill="FFFFFF"/>
        <w:spacing w:after="135"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Toscanini was a great musician. He lived in America. One day he came to a very little town. He was walking along the street when he saw a piece of paper in one of the windows. He read:</w:t>
      </w:r>
    </w:p>
    <w:p w:rsidR="001E5534" w:rsidRPr="001E5534" w:rsidRDefault="001E5534" w:rsidP="001E5534">
      <w:pPr>
        <w:shd w:val="clear" w:color="auto" w:fill="FFFFFF"/>
        <w:spacing w:after="135"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MRS.SMITH.MUSIC LESSONS.</w:t>
      </w:r>
    </w:p>
    <w:p w:rsidR="001E5534" w:rsidRPr="001E5534" w:rsidRDefault="001E5534" w:rsidP="001E5534">
      <w:pPr>
        <w:shd w:val="clear" w:color="auto" w:fill="FFFFFF"/>
        <w:spacing w:after="135"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TWO DOLLARS A LESSON.</w:t>
      </w:r>
    </w:p>
    <w:p w:rsidR="001E5534" w:rsidRPr="001E5534" w:rsidRDefault="001E5534" w:rsidP="001E5534">
      <w:pPr>
        <w:shd w:val="clear" w:color="auto" w:fill="FFFFFF"/>
        <w:spacing w:after="135"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Then Toscanini heard the music. Somebody was playing Tchaikovsky.</w:t>
      </w:r>
    </w:p>
    <w:p w:rsidR="001E5534" w:rsidRPr="001E5534" w:rsidRDefault="001E5534" w:rsidP="001E5534">
      <w:pPr>
        <w:shd w:val="clear" w:color="auto" w:fill="FFFFFF"/>
        <w:spacing w:after="135"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“Mrs. Smith is playing,” he thought, “she isn’t a very good musician. She doesn’t play Tchaikovsky well. I must show her how to play it.”</w:t>
      </w:r>
    </w:p>
    <w:p w:rsidR="001E5534" w:rsidRPr="001E5534" w:rsidRDefault="001E5534" w:rsidP="001E5534">
      <w:pPr>
        <w:shd w:val="clear" w:color="auto" w:fill="FFFFFF"/>
        <w:spacing w:after="135"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He went up to the door of the house and rang. The music stopped and soon a woman opened the door.</w:t>
      </w:r>
    </w:p>
    <w:p w:rsidR="001E5534" w:rsidRPr="001E5534" w:rsidRDefault="001E5534" w:rsidP="001E5534">
      <w:pPr>
        <w:shd w:val="clear" w:color="auto" w:fill="FFFFFF"/>
        <w:spacing w:after="135"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“Are you Mrs. Smith?” asked Toscanini. “My name is Toscanini and I want to show you how to play Tchaikovsky.”</w:t>
      </w:r>
    </w:p>
    <w:p w:rsidR="001E5534" w:rsidRPr="001E5534" w:rsidRDefault="001E5534" w:rsidP="001E5534">
      <w:pPr>
        <w:shd w:val="clear" w:color="auto" w:fill="FFFFFF"/>
        <w:spacing w:after="135"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Mrs. Smith was very glad to meet the great musician. She asked him to come in. Toscanini played Tchaikovsky for her and went away.</w:t>
      </w:r>
    </w:p>
    <w:p w:rsidR="001E5534" w:rsidRPr="001E5534" w:rsidRDefault="001E5534" w:rsidP="001E5534">
      <w:pPr>
        <w:shd w:val="clear" w:color="auto" w:fill="FFFFFF"/>
        <w:spacing w:after="135"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A year later Toscanini visited the same town again. When he went up to the house where he had played Tchaikovsky the year before he again saw a piece of paper. Now it read.</w:t>
      </w:r>
    </w:p>
    <w:p w:rsidR="001E5534" w:rsidRPr="001E5534" w:rsidRDefault="001E5534" w:rsidP="001E5534">
      <w:pPr>
        <w:shd w:val="clear" w:color="auto" w:fill="FFFFFF"/>
        <w:spacing w:after="135"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MRS.SMITH. (TOSCANINI’S PUPIL)</w:t>
      </w:r>
    </w:p>
    <w:p w:rsidR="001E5534" w:rsidRPr="001E5534" w:rsidRDefault="001E5534" w:rsidP="001E5534">
      <w:pPr>
        <w:shd w:val="clear" w:color="auto" w:fill="FFFFFF"/>
        <w:spacing w:after="135"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MUSIC LESSONS.</w:t>
      </w:r>
    </w:p>
    <w:p w:rsidR="001E5534" w:rsidRPr="001E5534" w:rsidRDefault="001E5534" w:rsidP="001E5534">
      <w:pPr>
        <w:shd w:val="clear" w:color="auto" w:fill="FFFFFF"/>
        <w:spacing w:after="135"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FOUR DOLLARS A LESSON.</w:t>
      </w:r>
    </w:p>
    <w:p w:rsidR="001E5534" w:rsidRPr="00AE551C" w:rsidRDefault="00AE551C" w:rsidP="007959DC">
      <w:pPr>
        <w:pStyle w:val="a9"/>
        <w:numPr>
          <w:ilvl w:val="0"/>
          <w:numId w:val="44"/>
        </w:numPr>
        <w:shd w:val="clear" w:color="auto" w:fill="FFFFFF"/>
        <w:spacing w:after="135" w:line="240" w:lineRule="auto"/>
        <w:rPr>
          <w:rFonts w:ascii="Times New Roman" w:eastAsia="Times New Roman" w:hAnsi="Times New Roman"/>
          <w:b/>
          <w:color w:val="333333"/>
          <w:sz w:val="28"/>
          <w:szCs w:val="28"/>
        </w:rPr>
      </w:pPr>
      <w:r w:rsidRPr="00AE551C">
        <w:rPr>
          <w:rFonts w:ascii="Times New Roman" w:eastAsia="Times New Roman" w:hAnsi="Times New Roman"/>
          <w:b/>
          <w:color w:val="333333"/>
          <w:sz w:val="28"/>
          <w:szCs w:val="28"/>
        </w:rPr>
        <w:t xml:space="preserve">Ответьте </w:t>
      </w:r>
      <w:r w:rsidRPr="00AE551C">
        <w:rPr>
          <w:rFonts w:ascii="Times New Roman" w:eastAsia="Times New Roman" w:hAnsi="Times New Roman"/>
          <w:b/>
          <w:color w:val="333333"/>
          <w:sz w:val="28"/>
          <w:szCs w:val="28"/>
          <w:lang w:val="en-GB"/>
        </w:rPr>
        <w:t>true</w:t>
      </w:r>
      <w:r w:rsidRPr="00AE551C">
        <w:rPr>
          <w:rFonts w:ascii="Times New Roman" w:eastAsia="Times New Roman" w:hAnsi="Times New Roman"/>
          <w:b/>
          <w:color w:val="333333"/>
          <w:sz w:val="28"/>
          <w:szCs w:val="28"/>
        </w:rPr>
        <w:t xml:space="preserve"> или </w:t>
      </w:r>
      <w:r w:rsidRPr="00AE551C">
        <w:rPr>
          <w:rFonts w:ascii="Times New Roman" w:eastAsia="Times New Roman" w:hAnsi="Times New Roman"/>
          <w:b/>
          <w:color w:val="333333"/>
          <w:sz w:val="28"/>
          <w:szCs w:val="28"/>
          <w:lang w:val="en-GB"/>
        </w:rPr>
        <w:t>false</w:t>
      </w:r>
    </w:p>
    <w:p w:rsidR="001E5534" w:rsidRPr="001E5534" w:rsidRDefault="001E5534" w:rsidP="007959DC">
      <w:pPr>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Toscanini came to a very little town.</w:t>
      </w:r>
    </w:p>
    <w:p w:rsidR="001E5534" w:rsidRPr="001E5534" w:rsidRDefault="001E5534" w:rsidP="007959DC">
      <w:pPr>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He liked how Mrs. Smith was playing.</w:t>
      </w:r>
    </w:p>
    <w:p w:rsidR="001E5534" w:rsidRPr="001E5534" w:rsidRDefault="001E5534" w:rsidP="007959DC">
      <w:pPr>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He wanted to play the piano for her.</w:t>
      </w:r>
    </w:p>
    <w:p w:rsidR="001E5534" w:rsidRPr="001E5534" w:rsidRDefault="001E5534" w:rsidP="007959DC">
      <w:pPr>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Tchaikovsky visited Mrs. Smith one day.</w:t>
      </w:r>
    </w:p>
    <w:p w:rsidR="001E5534" w:rsidRPr="00AE551C" w:rsidRDefault="001E5534" w:rsidP="007959DC">
      <w:pPr>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Mrs. Smith was a teacher of music.</w:t>
      </w:r>
    </w:p>
    <w:p w:rsidR="00AE551C" w:rsidRPr="001E5534" w:rsidRDefault="00AE551C" w:rsidP="00AE551C">
      <w:pPr>
        <w:shd w:val="clear" w:color="auto" w:fill="FFFFFF"/>
        <w:spacing w:before="100" w:beforeAutospacing="1" w:after="100" w:afterAutospacing="1" w:line="240" w:lineRule="auto"/>
        <w:ind w:left="720"/>
        <w:rPr>
          <w:rFonts w:ascii="Times New Roman" w:eastAsia="Times New Roman" w:hAnsi="Times New Roman" w:cs="Times New Roman"/>
          <w:color w:val="333333"/>
          <w:sz w:val="28"/>
          <w:szCs w:val="28"/>
          <w:lang w:val="en-GB"/>
        </w:rPr>
      </w:pPr>
    </w:p>
    <w:p w:rsidR="001E5534" w:rsidRPr="00AE551C" w:rsidRDefault="00AE551C" w:rsidP="007959DC">
      <w:pPr>
        <w:pStyle w:val="a9"/>
        <w:numPr>
          <w:ilvl w:val="0"/>
          <w:numId w:val="44"/>
        </w:numPr>
        <w:spacing w:after="135" w:line="240" w:lineRule="auto"/>
        <w:rPr>
          <w:rFonts w:ascii="Times New Roman" w:eastAsia="Times New Roman" w:hAnsi="Times New Roman"/>
          <w:b/>
          <w:bCs/>
          <w:iCs/>
          <w:color w:val="333333"/>
          <w:sz w:val="28"/>
          <w:szCs w:val="28"/>
          <w:shd w:val="clear" w:color="auto" w:fill="FFFFFF"/>
        </w:rPr>
      </w:pPr>
      <w:r w:rsidRPr="00AE551C">
        <w:rPr>
          <w:rFonts w:ascii="Times New Roman" w:eastAsia="Times New Roman" w:hAnsi="Times New Roman"/>
          <w:b/>
          <w:bCs/>
          <w:iCs/>
          <w:color w:val="333333"/>
          <w:sz w:val="28"/>
          <w:szCs w:val="28"/>
          <w:shd w:val="clear" w:color="auto" w:fill="FFFFFF"/>
        </w:rPr>
        <w:t>Напишите предложения в правильной форме</w:t>
      </w:r>
    </w:p>
    <w:p w:rsidR="001E5534" w:rsidRPr="001E5534" w:rsidRDefault="001E5534" w:rsidP="007959DC">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Mrs. Smith was very glad to meet the great musician.</w:t>
      </w:r>
    </w:p>
    <w:p w:rsidR="001E5534" w:rsidRPr="001E5534" w:rsidRDefault="001E5534" w:rsidP="007959DC">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1E5534">
        <w:rPr>
          <w:rFonts w:ascii="Times New Roman" w:eastAsia="Times New Roman" w:hAnsi="Times New Roman" w:cs="Times New Roman"/>
          <w:color w:val="333333"/>
          <w:sz w:val="28"/>
          <w:szCs w:val="28"/>
        </w:rPr>
        <w:t>HelivedinAmerica.</w:t>
      </w:r>
    </w:p>
    <w:p w:rsidR="001E5534" w:rsidRPr="001E5534" w:rsidRDefault="001E5534" w:rsidP="007959DC">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The music stopped and soon a woman opened the door.</w:t>
      </w:r>
    </w:p>
    <w:p w:rsidR="001E5534" w:rsidRPr="001E5534" w:rsidRDefault="001E5534" w:rsidP="007959DC">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The music stopped and soon a woman opened the door.</w:t>
      </w:r>
    </w:p>
    <w:p w:rsidR="001E5534" w:rsidRPr="001E5534" w:rsidRDefault="001E5534" w:rsidP="007959DC">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“Mrs. Smith is playing,” he thought, “she isn’t a very good musician.</w:t>
      </w:r>
    </w:p>
    <w:p w:rsidR="001E5534" w:rsidRPr="00AE551C" w:rsidRDefault="00AE551C" w:rsidP="007959DC">
      <w:pPr>
        <w:pStyle w:val="a9"/>
        <w:numPr>
          <w:ilvl w:val="0"/>
          <w:numId w:val="44"/>
        </w:numPr>
        <w:spacing w:after="135" w:line="240" w:lineRule="auto"/>
        <w:rPr>
          <w:rFonts w:ascii="Times New Roman" w:eastAsia="Times New Roman" w:hAnsi="Times New Roman"/>
          <w:b/>
          <w:bCs/>
          <w:iCs/>
          <w:color w:val="333333"/>
          <w:sz w:val="28"/>
          <w:szCs w:val="28"/>
          <w:shd w:val="clear" w:color="auto" w:fill="FFFFFF"/>
        </w:rPr>
      </w:pPr>
      <w:r w:rsidRPr="00AE551C">
        <w:rPr>
          <w:rFonts w:ascii="Times New Roman" w:eastAsia="Times New Roman" w:hAnsi="Times New Roman"/>
          <w:b/>
          <w:bCs/>
          <w:iCs/>
          <w:color w:val="333333"/>
          <w:sz w:val="28"/>
          <w:szCs w:val="28"/>
          <w:shd w:val="clear" w:color="auto" w:fill="FFFFFF"/>
        </w:rPr>
        <w:t>Ответьте на вопросы</w:t>
      </w:r>
    </w:p>
    <w:p w:rsidR="001E5534" w:rsidRPr="001E5534" w:rsidRDefault="001E5534" w:rsidP="007959DC">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1E5534">
        <w:rPr>
          <w:rFonts w:ascii="Times New Roman" w:eastAsia="Times New Roman" w:hAnsi="Times New Roman" w:cs="Times New Roman"/>
          <w:color w:val="333333"/>
          <w:sz w:val="28"/>
          <w:szCs w:val="28"/>
        </w:rPr>
        <w:t>WheredidToscaninilive?</w:t>
      </w:r>
    </w:p>
    <w:p w:rsidR="001E5534" w:rsidRPr="001E5534" w:rsidRDefault="001E5534" w:rsidP="007959DC">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Toscanini was a great musician, wasn’t he?</w:t>
      </w:r>
    </w:p>
    <w:p w:rsidR="001E5534" w:rsidRPr="001E5534" w:rsidRDefault="001E5534" w:rsidP="007959DC">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Did he want to show Mrs. Smith how to play?</w:t>
      </w:r>
    </w:p>
    <w:p w:rsidR="001E5534" w:rsidRPr="001E5534" w:rsidRDefault="001E5534" w:rsidP="007959DC">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What did he see in one of the window?</w:t>
      </w:r>
    </w:p>
    <w:p w:rsidR="001E5534" w:rsidRPr="001E5534" w:rsidRDefault="001E5534" w:rsidP="007959DC">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Did he think that Mrs. Smith was playing well?</w:t>
      </w:r>
    </w:p>
    <w:p w:rsidR="001E5534" w:rsidRPr="00AE551C" w:rsidRDefault="00AE551C" w:rsidP="007959DC">
      <w:pPr>
        <w:pStyle w:val="a9"/>
        <w:numPr>
          <w:ilvl w:val="0"/>
          <w:numId w:val="44"/>
        </w:numPr>
        <w:spacing w:after="135" w:line="240" w:lineRule="auto"/>
        <w:rPr>
          <w:rFonts w:ascii="Times New Roman" w:eastAsia="Times New Roman" w:hAnsi="Times New Roman"/>
          <w:b/>
          <w:bCs/>
          <w:iCs/>
          <w:color w:val="333333"/>
          <w:sz w:val="28"/>
          <w:szCs w:val="28"/>
          <w:shd w:val="clear" w:color="auto" w:fill="FFFFFF"/>
        </w:rPr>
      </w:pPr>
      <w:r w:rsidRPr="00AE551C">
        <w:rPr>
          <w:rFonts w:ascii="Times New Roman" w:eastAsia="Times New Roman" w:hAnsi="Times New Roman"/>
          <w:b/>
          <w:bCs/>
          <w:iCs/>
          <w:color w:val="333333"/>
          <w:sz w:val="28"/>
          <w:szCs w:val="28"/>
          <w:shd w:val="clear" w:color="auto" w:fill="FFFFFF"/>
        </w:rPr>
        <w:t>Допишите предложения</w:t>
      </w:r>
    </w:p>
    <w:p w:rsidR="001E5534" w:rsidRPr="001E5534" w:rsidRDefault="001E5534" w:rsidP="007959DC">
      <w:pPr>
        <w:numPr>
          <w:ilvl w:val="0"/>
          <w:numId w:val="4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1E5534">
        <w:rPr>
          <w:rFonts w:ascii="Times New Roman" w:eastAsia="Times New Roman" w:hAnsi="Times New Roman" w:cs="Times New Roman"/>
          <w:color w:val="333333"/>
          <w:sz w:val="28"/>
          <w:szCs w:val="28"/>
        </w:rPr>
        <w:t>Onedayhecame…</w:t>
      </w:r>
    </w:p>
    <w:p w:rsidR="001E5534" w:rsidRPr="001E5534" w:rsidRDefault="001E5534" w:rsidP="007959DC">
      <w:pPr>
        <w:numPr>
          <w:ilvl w:val="0"/>
          <w:numId w:val="4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1E5534">
        <w:rPr>
          <w:rFonts w:ascii="Times New Roman" w:eastAsia="Times New Roman" w:hAnsi="Times New Roman" w:cs="Times New Roman"/>
          <w:color w:val="333333"/>
          <w:sz w:val="28"/>
          <w:szCs w:val="28"/>
        </w:rPr>
        <w:t>I mustshowher…</w:t>
      </w:r>
    </w:p>
    <w:p w:rsidR="001E5534" w:rsidRPr="001E5534" w:rsidRDefault="001E5534" w:rsidP="007959DC">
      <w:pPr>
        <w:numPr>
          <w:ilvl w:val="0"/>
          <w:numId w:val="4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GB"/>
        </w:rPr>
      </w:pPr>
      <w:r w:rsidRPr="001E5534">
        <w:rPr>
          <w:rFonts w:ascii="Times New Roman" w:eastAsia="Times New Roman" w:hAnsi="Times New Roman" w:cs="Times New Roman"/>
          <w:color w:val="333333"/>
          <w:sz w:val="28"/>
          <w:szCs w:val="28"/>
          <w:lang w:val="en-GB"/>
        </w:rPr>
        <w:t>The music stopped and soon…</w:t>
      </w:r>
    </w:p>
    <w:p w:rsidR="001E5534" w:rsidRPr="001E5534" w:rsidRDefault="001E5534" w:rsidP="007959DC">
      <w:pPr>
        <w:numPr>
          <w:ilvl w:val="0"/>
          <w:numId w:val="4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1E5534">
        <w:rPr>
          <w:rFonts w:ascii="Times New Roman" w:eastAsia="Times New Roman" w:hAnsi="Times New Roman" w:cs="Times New Roman"/>
          <w:color w:val="333333"/>
          <w:sz w:val="28"/>
          <w:szCs w:val="28"/>
        </w:rPr>
        <w:t>ToscaniniplayedTchaikovskyfor …</w:t>
      </w:r>
    </w:p>
    <w:p w:rsidR="00A35E15" w:rsidRPr="00AE551C" w:rsidRDefault="001E5534" w:rsidP="007959DC">
      <w:pPr>
        <w:numPr>
          <w:ilvl w:val="0"/>
          <w:numId w:val="4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1E5534">
        <w:rPr>
          <w:rFonts w:ascii="Times New Roman" w:eastAsia="Times New Roman" w:hAnsi="Times New Roman" w:cs="Times New Roman"/>
          <w:color w:val="333333"/>
          <w:sz w:val="28"/>
          <w:szCs w:val="28"/>
        </w:rPr>
        <w:t>Fourdollars…</w:t>
      </w:r>
    </w:p>
    <w:p w:rsidR="00A35E15" w:rsidRPr="00A35E15" w:rsidRDefault="00A35E15" w:rsidP="00A35E15">
      <w:pPr>
        <w:shd w:val="clear" w:color="auto" w:fill="FFFFFF" w:themeFill="background1"/>
        <w:spacing w:line="240" w:lineRule="auto"/>
        <w:jc w:val="center"/>
        <w:rPr>
          <w:rFonts w:ascii="Times New Roman" w:hAnsi="Times New Roman" w:cs="Times New Roman"/>
          <w:b/>
          <w:sz w:val="28"/>
          <w:szCs w:val="28"/>
          <w:lang w:val="en-US"/>
        </w:rPr>
      </w:pPr>
      <w:r w:rsidRPr="00A35E15">
        <w:rPr>
          <w:rFonts w:ascii="Times New Roman" w:hAnsi="Times New Roman" w:cs="Times New Roman"/>
          <w:b/>
          <w:sz w:val="28"/>
          <w:szCs w:val="28"/>
          <w:lang w:val="en-US"/>
        </w:rPr>
        <w:t>Grammar exercises</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
          <w:bCs/>
          <w:color w:val="2C2B2B"/>
          <w:sz w:val="28"/>
          <w:szCs w:val="28"/>
        </w:rPr>
        <w:t>1.</w:t>
      </w:r>
      <w:r w:rsidRPr="00AE551C">
        <w:rPr>
          <w:rFonts w:ascii="Times New Roman" w:eastAsia="Times New Roman" w:hAnsi="Times New Roman" w:cs="Times New Roman"/>
          <w:b/>
          <w:color w:val="2C2B2B"/>
          <w:sz w:val="28"/>
          <w:szCs w:val="28"/>
        </w:rPr>
        <w:t xml:space="preserve"> Переведите на английский язык</w:t>
      </w:r>
      <w:r w:rsidRPr="00AE551C">
        <w:rPr>
          <w:rFonts w:ascii="Times New Roman" w:eastAsia="Times New Roman" w:hAnsi="Times New Roman" w:cs="Times New Roman"/>
          <w:color w:val="2C2B2B"/>
          <w:sz w:val="28"/>
          <w:szCs w:val="28"/>
        </w:rPr>
        <w:t>.</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1. Вы должны бросить курить.</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2. Вечеринка была замечательная. Вам следовало прийти.</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3. Ты можешь решить эту проблему.</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4. Тебе следует навестить своего больного друга.</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5. Тебе следовало навестить своего больного друга, но ты не навестил.</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6. Не хотите еще чая?</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7. Я вынужден был сделать это.</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8. Я не знаю, почему мы спешили. Нам не нужно было спешить.</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9. Я бы хотел пойти с тобой.</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10. Ты можешь делать все, что хочешь.</w:t>
      </w:r>
    </w:p>
    <w:p w:rsidR="00AE551C" w:rsidRPr="00AE551C" w:rsidRDefault="00AE551C" w:rsidP="00AE551C">
      <w:pPr>
        <w:spacing w:after="0" w:line="240" w:lineRule="auto"/>
        <w:jc w:val="both"/>
        <w:rPr>
          <w:rFonts w:ascii="Times New Roman" w:eastAsia="Times New Roman" w:hAnsi="Times New Roman" w:cs="Times New Roman"/>
          <w:sz w:val="28"/>
          <w:szCs w:val="28"/>
        </w:rPr>
      </w:pP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b/>
          <w:color w:val="2C2B2B"/>
          <w:sz w:val="28"/>
          <w:szCs w:val="28"/>
        </w:rPr>
      </w:pPr>
      <w:r w:rsidRPr="00AE551C">
        <w:rPr>
          <w:rFonts w:ascii="Times New Roman" w:eastAsia="Times New Roman" w:hAnsi="Times New Roman" w:cs="Times New Roman"/>
          <w:b/>
          <w:bCs/>
          <w:color w:val="2C2B2B"/>
          <w:sz w:val="28"/>
          <w:szCs w:val="28"/>
        </w:rPr>
        <w:t>2.</w:t>
      </w:r>
      <w:r w:rsidRPr="00AE551C">
        <w:rPr>
          <w:rFonts w:ascii="Times New Roman" w:eastAsia="Times New Roman" w:hAnsi="Times New Roman" w:cs="Times New Roman"/>
          <w:b/>
          <w:color w:val="2C2B2B"/>
          <w:sz w:val="28"/>
          <w:szCs w:val="28"/>
        </w:rPr>
        <w:t xml:space="preserve"> Переведите на английский язык.</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1. Вы можете взять эту книгу, если хотите.</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2. Вы можете взять эту книгу: она не тяжелая.</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3. Вы можете и не брать эту книгу.</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4. Я не могу взять эту книгу.</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5. Подумай только: можно было и не ходить туда.</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6. Можешь сразу не соглашаться: подумай несколько дней. </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7. Можете сегодня туда пойти.</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8. Можете сегодня туда не ходить.</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9. Можете не переписывать сочинение. </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10. Можете остаться: ведь у вас есть время. </w:t>
      </w:r>
    </w:p>
    <w:p w:rsidR="00AE551C" w:rsidRPr="00AE551C" w:rsidRDefault="00AE551C" w:rsidP="00AE551C">
      <w:pPr>
        <w:spacing w:after="0" w:line="240" w:lineRule="auto"/>
        <w:jc w:val="both"/>
        <w:rPr>
          <w:rFonts w:ascii="Times New Roman" w:eastAsia="Times New Roman" w:hAnsi="Times New Roman" w:cs="Times New Roman"/>
          <w:sz w:val="28"/>
          <w:szCs w:val="28"/>
        </w:rPr>
      </w:pP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b/>
          <w:color w:val="2C2B2B"/>
          <w:sz w:val="28"/>
          <w:szCs w:val="28"/>
          <w:lang w:val="en-GB"/>
        </w:rPr>
      </w:pPr>
      <w:r w:rsidRPr="00AE551C">
        <w:rPr>
          <w:rFonts w:ascii="Times New Roman" w:eastAsia="Times New Roman" w:hAnsi="Times New Roman" w:cs="Times New Roman"/>
          <w:bCs/>
          <w:color w:val="2C2B2B"/>
          <w:sz w:val="28"/>
          <w:szCs w:val="28"/>
          <w:lang w:val="en-GB"/>
        </w:rPr>
        <w:t> </w:t>
      </w:r>
      <w:r w:rsidRPr="00AE551C">
        <w:rPr>
          <w:rFonts w:ascii="Times New Roman" w:eastAsia="Times New Roman" w:hAnsi="Times New Roman" w:cs="Times New Roman"/>
          <w:b/>
          <w:bCs/>
          <w:color w:val="2C2B2B"/>
          <w:sz w:val="28"/>
          <w:szCs w:val="28"/>
          <w:lang w:val="en-GB"/>
        </w:rPr>
        <w:t>3.</w:t>
      </w:r>
      <w:r w:rsidRPr="00AE551C">
        <w:rPr>
          <w:rFonts w:ascii="Times New Roman" w:eastAsia="Times New Roman" w:hAnsi="Times New Roman" w:cs="Times New Roman"/>
          <w:b/>
          <w:color w:val="2C2B2B"/>
          <w:sz w:val="28"/>
          <w:szCs w:val="28"/>
        </w:rPr>
        <w:t>Вставьтеподходящиемодальныеглаголы</w:t>
      </w:r>
      <w:r w:rsidRPr="00AE551C">
        <w:rPr>
          <w:rFonts w:ascii="Times New Roman" w:eastAsia="Times New Roman" w:hAnsi="Times New Roman" w:cs="Times New Roman"/>
          <w:b/>
          <w:color w:val="2C2B2B"/>
          <w:sz w:val="28"/>
          <w:szCs w:val="28"/>
          <w:lang w:val="en-GB"/>
        </w:rPr>
        <w:t xml:space="preserve"> (</w:t>
      </w:r>
      <w:r w:rsidRPr="00AE551C">
        <w:rPr>
          <w:rFonts w:ascii="Times New Roman" w:eastAsia="Times New Roman" w:hAnsi="Times New Roman" w:cs="Times New Roman"/>
          <w:b/>
          <w:bCs/>
          <w:color w:val="2C2B2B"/>
          <w:sz w:val="28"/>
          <w:szCs w:val="28"/>
          <w:lang w:val="en-GB"/>
        </w:rPr>
        <w:t>must, may, can, need, to have to, to be able to</w:t>
      </w:r>
      <w:r w:rsidRPr="00AE551C">
        <w:rPr>
          <w:rFonts w:ascii="Times New Roman" w:eastAsia="Times New Roman" w:hAnsi="Times New Roman" w:cs="Times New Roman"/>
          <w:b/>
          <w:color w:val="2C2B2B"/>
          <w:sz w:val="28"/>
          <w:szCs w:val="28"/>
          <w:lang w:val="en-GB"/>
        </w:rPr>
        <w:t>).</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1. You … not come to help them tomorrow: the work is done.</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2. You … not change the whole text as the beginning is all right. You … only rewrite the second part of it.</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3. … you help me now? — I am afraid not: I am in a great hurry. I shall be free in the evening. Come to my place at about eight, and I … help you.</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4. John … not tell us the rules of the game: we know them.</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5. … I return the book to you on Friday? I am afraid I … not finish it before. — No, that is too late. You … bring it to me not later than Wednesday.</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6. It is already six o’clock. We … hurry if we don’t want to be late.</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7. … you translate this text into English? — I think I ….</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8. They spent all the morning on the river bank. Only Ann … return home as she … not stay in the sun for such a long time.</w:t>
      </w:r>
    </w:p>
    <w:p w:rsidR="0073436A" w:rsidRPr="00097970" w:rsidRDefault="00AE551C" w:rsidP="00AE551C">
      <w:pPr>
        <w:shd w:val="clear" w:color="auto" w:fill="FFFFFF"/>
        <w:spacing w:before="150" w:after="0" w:line="240" w:lineRule="auto"/>
        <w:jc w:val="both"/>
        <w:rPr>
          <w:rFonts w:ascii="Times New Roman" w:eastAsia="Times New Roman" w:hAnsi="Times New Roman" w:cs="Times New Roman"/>
          <w:bCs/>
          <w:color w:val="2C2B2B"/>
          <w:sz w:val="28"/>
          <w:szCs w:val="28"/>
          <w:lang w:val="en-US"/>
        </w:rPr>
      </w:pPr>
      <w:r w:rsidRPr="00AE551C">
        <w:rPr>
          <w:rFonts w:ascii="Times New Roman" w:eastAsia="Times New Roman" w:hAnsi="Times New Roman" w:cs="Times New Roman"/>
          <w:bCs/>
          <w:color w:val="2C2B2B"/>
          <w:sz w:val="28"/>
          <w:szCs w:val="28"/>
          <w:lang w:val="en-GB"/>
        </w:rPr>
        <w:t xml:space="preserve">9. How do you feel when you … take a test? — I’m always a little frightened and unhappy. </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10. She … decorate a room nicely.</w:t>
      </w:r>
    </w:p>
    <w:p w:rsidR="00AE551C" w:rsidRPr="00097970" w:rsidRDefault="00AE551C" w:rsidP="00AE551C">
      <w:pPr>
        <w:spacing w:after="0" w:line="240" w:lineRule="auto"/>
        <w:jc w:val="both"/>
        <w:rPr>
          <w:rFonts w:ascii="Times New Roman" w:eastAsia="Times New Roman" w:hAnsi="Times New Roman" w:cs="Times New Roman"/>
          <w:sz w:val="28"/>
          <w:szCs w:val="28"/>
          <w:lang w:val="en-US"/>
        </w:rPr>
      </w:pP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b/>
          <w:color w:val="2C2B2B"/>
          <w:sz w:val="28"/>
          <w:szCs w:val="28"/>
        </w:rPr>
      </w:pPr>
      <w:r w:rsidRPr="00AE551C">
        <w:rPr>
          <w:rFonts w:ascii="Times New Roman" w:eastAsia="Times New Roman" w:hAnsi="Times New Roman" w:cs="Times New Roman"/>
          <w:b/>
          <w:bCs/>
          <w:color w:val="2C2B2B"/>
          <w:sz w:val="28"/>
          <w:szCs w:val="28"/>
        </w:rPr>
        <w:t>4.</w:t>
      </w:r>
      <w:r w:rsidRPr="00AE551C">
        <w:rPr>
          <w:rFonts w:ascii="Times New Roman" w:eastAsia="Times New Roman" w:hAnsi="Times New Roman" w:cs="Times New Roman"/>
          <w:b/>
          <w:color w:val="2C2B2B"/>
          <w:sz w:val="28"/>
          <w:szCs w:val="28"/>
        </w:rPr>
        <w:t>Употребление модального глагола </w:t>
      </w:r>
      <w:r w:rsidRPr="00AE551C">
        <w:rPr>
          <w:rFonts w:ascii="Times New Roman" w:eastAsia="Times New Roman" w:hAnsi="Times New Roman" w:cs="Times New Roman"/>
          <w:b/>
          <w:bCs/>
          <w:color w:val="2C2B2B"/>
          <w:sz w:val="28"/>
          <w:szCs w:val="28"/>
        </w:rPr>
        <w:t>should</w:t>
      </w:r>
      <w:r w:rsidRPr="00AE551C">
        <w:rPr>
          <w:rFonts w:ascii="Times New Roman" w:eastAsia="Times New Roman" w:hAnsi="Times New Roman" w:cs="Times New Roman"/>
          <w:b/>
          <w:color w:val="2C2B2B"/>
          <w:sz w:val="28"/>
          <w:szCs w:val="28"/>
        </w:rPr>
        <w:t>.</w:t>
      </w:r>
    </w:p>
    <w:p w:rsidR="00AE551C" w:rsidRPr="00097970"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color w:val="2C2B2B"/>
          <w:sz w:val="28"/>
          <w:szCs w:val="28"/>
        </w:rPr>
        <w:t>Переведитенарусскийязык</w:t>
      </w:r>
      <w:r w:rsidRPr="00097970">
        <w:rPr>
          <w:rFonts w:ascii="Times New Roman" w:eastAsia="Times New Roman" w:hAnsi="Times New Roman" w:cs="Times New Roman"/>
          <w:color w:val="2C2B2B"/>
          <w:sz w:val="28"/>
          <w:szCs w:val="28"/>
        </w:rPr>
        <w:t>.</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1. You should know how to raise your children not to be losers.</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2. You shouldn’t give the child everything he wants. You shouldn’t satisfy his every craving for food, drink and comfort. Otherwise, he will grow up to believe the world owes him a living.</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3. You shouldn’t laugh at him when he picks up bad words. This will make him think he isn’t cute. It won’t also encourage him to pick up «cuter» phrases.</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4. You shouldn’t avoid use of the word «wrong». This won’t condition him to believe, later, when he is arrested for stealing a car, that society is against him.</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5. You shouldn’t pick up everything he leaves lying around — books, shoes and clothing. You shouldn’t do everything for him, otherwise, he will be experienced in throwing all responsibility onto others.</w:t>
      </w:r>
    </w:p>
    <w:p w:rsidR="00AE551C" w:rsidRPr="00097970" w:rsidRDefault="00AE551C" w:rsidP="00AE551C">
      <w:pPr>
        <w:spacing w:after="0" w:line="240" w:lineRule="auto"/>
        <w:jc w:val="both"/>
        <w:rPr>
          <w:rFonts w:ascii="Times New Roman" w:eastAsia="Times New Roman" w:hAnsi="Times New Roman" w:cs="Times New Roman"/>
          <w:sz w:val="28"/>
          <w:szCs w:val="28"/>
          <w:lang w:val="en-US"/>
        </w:rPr>
      </w:pPr>
    </w:p>
    <w:p w:rsidR="00AE551C" w:rsidRPr="00097970" w:rsidRDefault="00AE551C" w:rsidP="00AE551C">
      <w:pPr>
        <w:shd w:val="clear" w:color="auto" w:fill="FFFFFF"/>
        <w:spacing w:before="150" w:after="0" w:line="240" w:lineRule="auto"/>
        <w:jc w:val="both"/>
        <w:rPr>
          <w:rFonts w:ascii="Times New Roman" w:eastAsia="Times New Roman" w:hAnsi="Times New Roman" w:cs="Times New Roman"/>
          <w:b/>
          <w:color w:val="2C2B2B"/>
          <w:sz w:val="28"/>
          <w:szCs w:val="28"/>
          <w:lang w:val="en-US"/>
        </w:rPr>
      </w:pPr>
      <w:r w:rsidRPr="00097970">
        <w:rPr>
          <w:rFonts w:ascii="Times New Roman" w:eastAsia="Times New Roman" w:hAnsi="Times New Roman" w:cs="Times New Roman"/>
          <w:b/>
          <w:bCs/>
          <w:color w:val="2C2B2B"/>
          <w:sz w:val="28"/>
          <w:szCs w:val="28"/>
          <w:lang w:val="en-US"/>
        </w:rPr>
        <w:t>5.</w:t>
      </w:r>
      <w:r w:rsidRPr="00AE551C">
        <w:rPr>
          <w:rFonts w:ascii="Times New Roman" w:eastAsia="Times New Roman" w:hAnsi="Times New Roman" w:cs="Times New Roman"/>
          <w:b/>
          <w:color w:val="2C2B2B"/>
          <w:sz w:val="28"/>
          <w:szCs w:val="28"/>
        </w:rPr>
        <w:t>Переведитенаанглийскийязык</w:t>
      </w:r>
      <w:r w:rsidRPr="00097970">
        <w:rPr>
          <w:rFonts w:ascii="Times New Roman" w:eastAsia="Times New Roman" w:hAnsi="Times New Roman" w:cs="Times New Roman"/>
          <w:b/>
          <w:color w:val="2C2B2B"/>
          <w:sz w:val="28"/>
          <w:szCs w:val="28"/>
          <w:lang w:val="en-US"/>
        </w:rPr>
        <w:t xml:space="preserve">, </w:t>
      </w:r>
      <w:r w:rsidRPr="00AE551C">
        <w:rPr>
          <w:rFonts w:ascii="Times New Roman" w:eastAsia="Times New Roman" w:hAnsi="Times New Roman" w:cs="Times New Roman"/>
          <w:b/>
          <w:color w:val="2C2B2B"/>
          <w:sz w:val="28"/>
          <w:szCs w:val="28"/>
        </w:rPr>
        <w:t>употребляямодальныйглагол</w:t>
      </w:r>
      <w:r w:rsidRPr="00097970">
        <w:rPr>
          <w:rFonts w:ascii="Times New Roman" w:eastAsia="Times New Roman" w:hAnsi="Times New Roman" w:cs="Times New Roman"/>
          <w:b/>
          <w:color w:val="2C2B2B"/>
          <w:sz w:val="28"/>
          <w:szCs w:val="28"/>
          <w:lang w:val="en-US"/>
        </w:rPr>
        <w:t> </w:t>
      </w:r>
      <w:r w:rsidRPr="00097970">
        <w:rPr>
          <w:rFonts w:ascii="Times New Roman" w:eastAsia="Times New Roman" w:hAnsi="Times New Roman" w:cs="Times New Roman"/>
          <w:b/>
          <w:bCs/>
          <w:color w:val="2C2B2B"/>
          <w:sz w:val="28"/>
          <w:szCs w:val="28"/>
          <w:lang w:val="en-US"/>
        </w:rPr>
        <w:t>should</w:t>
      </w:r>
      <w:r w:rsidRPr="00097970">
        <w:rPr>
          <w:rFonts w:ascii="Times New Roman" w:eastAsia="Times New Roman" w:hAnsi="Times New Roman" w:cs="Times New Roman"/>
          <w:b/>
          <w:color w:val="2C2B2B"/>
          <w:sz w:val="28"/>
          <w:szCs w:val="28"/>
          <w:lang w:val="en-US"/>
        </w:rPr>
        <w:t> </w:t>
      </w:r>
      <w:r w:rsidRPr="00AE551C">
        <w:rPr>
          <w:rFonts w:ascii="Times New Roman" w:eastAsia="Times New Roman" w:hAnsi="Times New Roman" w:cs="Times New Roman"/>
          <w:b/>
          <w:color w:val="2C2B2B"/>
          <w:sz w:val="28"/>
          <w:szCs w:val="28"/>
        </w:rPr>
        <w:t>всочетаниистребующейсяформойинфинитива</w:t>
      </w:r>
      <w:r w:rsidRPr="00097970">
        <w:rPr>
          <w:rFonts w:ascii="Times New Roman" w:eastAsia="Times New Roman" w:hAnsi="Times New Roman" w:cs="Times New Roman"/>
          <w:b/>
          <w:color w:val="2C2B2B"/>
          <w:sz w:val="28"/>
          <w:szCs w:val="28"/>
          <w:lang w:val="en-US"/>
        </w:rPr>
        <w:t xml:space="preserve"> (</w:t>
      </w:r>
      <w:r w:rsidRPr="00097970">
        <w:rPr>
          <w:rFonts w:ascii="Times New Roman" w:eastAsia="Times New Roman" w:hAnsi="Times New Roman" w:cs="Times New Roman"/>
          <w:b/>
          <w:bCs/>
          <w:color w:val="2C2B2B"/>
          <w:sz w:val="28"/>
          <w:szCs w:val="28"/>
          <w:lang w:val="en-US"/>
        </w:rPr>
        <w:t>Indefinite Infinitive</w:t>
      </w:r>
      <w:r w:rsidRPr="00097970">
        <w:rPr>
          <w:rFonts w:ascii="Times New Roman" w:eastAsia="Times New Roman" w:hAnsi="Times New Roman" w:cs="Times New Roman"/>
          <w:b/>
          <w:color w:val="2C2B2B"/>
          <w:sz w:val="28"/>
          <w:szCs w:val="28"/>
          <w:lang w:val="en-US"/>
        </w:rPr>
        <w:t> —</w:t>
      </w:r>
      <w:r w:rsidRPr="00097970">
        <w:rPr>
          <w:rFonts w:ascii="Times New Roman" w:eastAsia="Times New Roman" w:hAnsi="Times New Roman" w:cs="Times New Roman"/>
          <w:b/>
          <w:bCs/>
          <w:color w:val="2C2B2B"/>
          <w:sz w:val="28"/>
          <w:szCs w:val="28"/>
          <w:lang w:val="en-US"/>
        </w:rPr>
        <w:t> Perfect Infinitive</w:t>
      </w:r>
      <w:r w:rsidRPr="00097970">
        <w:rPr>
          <w:rFonts w:ascii="Times New Roman" w:eastAsia="Times New Roman" w:hAnsi="Times New Roman" w:cs="Times New Roman"/>
          <w:b/>
          <w:color w:val="2C2B2B"/>
          <w:sz w:val="28"/>
          <w:szCs w:val="28"/>
          <w:lang w:val="en-US"/>
        </w:rPr>
        <w:t>).</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1. Дети должны быть более внимательны к своим родителям.</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2. Ему следует обратиться к врачу.</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3. Ему следовало давно обратиться к врачу.</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4. Вы не должны давать ребенку столько конфет.</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5.</w:t>
      </w:r>
      <w:r w:rsidRPr="00AE551C">
        <w:rPr>
          <w:rFonts w:ascii="Times New Roman" w:eastAsia="Times New Roman" w:hAnsi="Times New Roman" w:cs="Times New Roman"/>
          <w:iCs/>
          <w:color w:val="2C2B2B"/>
          <w:sz w:val="28"/>
          <w:szCs w:val="28"/>
        </w:rPr>
        <w:t> </w:t>
      </w:r>
      <w:r w:rsidRPr="00AE551C">
        <w:rPr>
          <w:rFonts w:ascii="Times New Roman" w:eastAsia="Times New Roman" w:hAnsi="Times New Roman" w:cs="Times New Roman"/>
          <w:bCs/>
          <w:iCs/>
          <w:color w:val="2C2B2B"/>
          <w:sz w:val="28"/>
          <w:szCs w:val="28"/>
        </w:rPr>
        <w:t>Ему следует прочитать эту книгу.</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6. Ему следовало уже прочитать эту книгу.</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7. Вам следует пойти туда и поговорить с ними.</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8. Вам следовало сходить туда (раньше) и поговорить с ними.</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9. Он не должен был так грубо разговаривать.</w:t>
      </w:r>
    </w:p>
    <w:p w:rsidR="00AE551C" w:rsidRPr="00AE551C" w:rsidRDefault="00AE551C" w:rsidP="0073436A">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10. Он не должен был забывать о моей просьбе.</w:t>
      </w:r>
    </w:p>
    <w:p w:rsidR="0073436A" w:rsidRDefault="0073436A" w:rsidP="0073436A">
      <w:pPr>
        <w:shd w:val="clear" w:color="auto" w:fill="FFFFFF"/>
        <w:spacing w:before="150" w:after="0" w:line="240" w:lineRule="auto"/>
        <w:jc w:val="both"/>
        <w:rPr>
          <w:rFonts w:ascii="Times New Roman" w:eastAsia="Times New Roman" w:hAnsi="Times New Roman"/>
          <w:color w:val="2C2B2B"/>
          <w:sz w:val="28"/>
          <w:szCs w:val="28"/>
        </w:rPr>
      </w:pPr>
    </w:p>
    <w:p w:rsidR="00AE551C" w:rsidRPr="0073436A" w:rsidRDefault="00AE551C" w:rsidP="007959DC">
      <w:pPr>
        <w:pStyle w:val="a9"/>
        <w:numPr>
          <w:ilvl w:val="0"/>
          <w:numId w:val="43"/>
        </w:numPr>
        <w:shd w:val="clear" w:color="auto" w:fill="FFFFFF"/>
        <w:spacing w:before="150" w:after="0" w:line="240" w:lineRule="auto"/>
        <w:jc w:val="both"/>
        <w:rPr>
          <w:rFonts w:ascii="Times New Roman" w:eastAsia="Times New Roman" w:hAnsi="Times New Roman"/>
          <w:b/>
          <w:color w:val="2C2B2B"/>
          <w:sz w:val="28"/>
          <w:szCs w:val="28"/>
        </w:rPr>
      </w:pPr>
      <w:r w:rsidRPr="0073436A">
        <w:rPr>
          <w:rFonts w:ascii="Times New Roman" w:eastAsia="Times New Roman" w:hAnsi="Times New Roman"/>
          <w:b/>
          <w:color w:val="2C2B2B"/>
          <w:sz w:val="28"/>
          <w:szCs w:val="28"/>
        </w:rPr>
        <w:t>Переведите английские пословицы, обращая внимание на модальные глаголы. Постарайтесь вспомнить русские эквиваленты пословиц, где это возможно.</w:t>
      </w:r>
    </w:p>
    <w:p w:rsidR="00AE551C" w:rsidRPr="00AE551C" w:rsidRDefault="00AE551C" w:rsidP="007959DC">
      <w:pPr>
        <w:numPr>
          <w:ilvl w:val="0"/>
          <w:numId w:val="45"/>
        </w:numPr>
        <w:shd w:val="clear" w:color="auto" w:fill="FFFFFF"/>
        <w:spacing w:after="105" w:line="240" w:lineRule="auto"/>
        <w:ind w:left="450"/>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A man can do no more than he can.</w:t>
      </w:r>
    </w:p>
    <w:p w:rsidR="00AE551C" w:rsidRPr="00AE551C" w:rsidRDefault="00AE551C" w:rsidP="007959DC">
      <w:pPr>
        <w:numPr>
          <w:ilvl w:val="0"/>
          <w:numId w:val="45"/>
        </w:numPr>
        <w:shd w:val="clear" w:color="auto" w:fill="FFFFFF"/>
        <w:spacing w:after="105" w:line="240" w:lineRule="auto"/>
        <w:ind w:left="450"/>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Anyone who has to ask the price cannot afford it.</w:t>
      </w:r>
    </w:p>
    <w:p w:rsidR="00AE551C" w:rsidRPr="00AE551C" w:rsidRDefault="00AE551C" w:rsidP="007959DC">
      <w:pPr>
        <w:numPr>
          <w:ilvl w:val="0"/>
          <w:numId w:val="45"/>
        </w:numPr>
        <w:shd w:val="clear" w:color="auto" w:fill="FFFFFF"/>
        <w:spacing w:after="105" w:line="240" w:lineRule="auto"/>
        <w:ind w:left="450"/>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People who live in glass houses should not throw stones at their neighbours.</w:t>
      </w:r>
    </w:p>
    <w:p w:rsidR="00AE551C" w:rsidRPr="00AE551C" w:rsidRDefault="00AE551C" w:rsidP="007959DC">
      <w:pPr>
        <w:numPr>
          <w:ilvl w:val="0"/>
          <w:numId w:val="45"/>
        </w:numPr>
        <w:shd w:val="clear" w:color="auto" w:fill="FFFFFF"/>
        <w:spacing w:after="105" w:line="240" w:lineRule="auto"/>
        <w:ind w:left="450"/>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You must learn to walk before you can run.</w:t>
      </w:r>
    </w:p>
    <w:p w:rsidR="00AE551C" w:rsidRPr="00AE551C" w:rsidRDefault="00AE551C" w:rsidP="007959DC">
      <w:pPr>
        <w:numPr>
          <w:ilvl w:val="0"/>
          <w:numId w:val="45"/>
        </w:numPr>
        <w:shd w:val="clear" w:color="auto" w:fill="FFFFFF"/>
        <w:spacing w:after="105" w:line="240" w:lineRule="auto"/>
        <w:ind w:left="450"/>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He who falls today may rise tomorrow.</w:t>
      </w:r>
    </w:p>
    <w:p w:rsidR="00AE551C" w:rsidRPr="00AE551C" w:rsidRDefault="00AE551C" w:rsidP="007959DC">
      <w:pPr>
        <w:numPr>
          <w:ilvl w:val="0"/>
          <w:numId w:val="45"/>
        </w:numPr>
        <w:shd w:val="clear" w:color="auto" w:fill="FFFFFF"/>
        <w:spacing w:after="105" w:line="240" w:lineRule="auto"/>
        <w:ind w:left="450"/>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A bird may be known by its song.</w:t>
      </w:r>
    </w:p>
    <w:p w:rsidR="00AE551C" w:rsidRPr="00AE551C" w:rsidRDefault="00AE551C" w:rsidP="007959DC">
      <w:pPr>
        <w:numPr>
          <w:ilvl w:val="0"/>
          <w:numId w:val="45"/>
        </w:numPr>
        <w:shd w:val="clear" w:color="auto" w:fill="FFFFFF"/>
        <w:spacing w:after="105" w:line="240" w:lineRule="auto"/>
        <w:ind w:left="450"/>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He who laughs at crooked men should need to walk very straight.</w:t>
      </w:r>
    </w:p>
    <w:p w:rsidR="00AE551C" w:rsidRPr="00AE551C" w:rsidRDefault="00AE551C" w:rsidP="007959DC">
      <w:pPr>
        <w:numPr>
          <w:ilvl w:val="0"/>
          <w:numId w:val="45"/>
        </w:numPr>
        <w:shd w:val="clear" w:color="auto" w:fill="FFFFFF"/>
        <w:spacing w:after="105" w:line="240" w:lineRule="auto"/>
        <w:ind w:left="450"/>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Talk of the devil and he is to appear.</w:t>
      </w:r>
    </w:p>
    <w:p w:rsidR="00AE551C" w:rsidRPr="00AE551C" w:rsidRDefault="00AE551C" w:rsidP="007959DC">
      <w:pPr>
        <w:numPr>
          <w:ilvl w:val="0"/>
          <w:numId w:val="45"/>
        </w:numPr>
        <w:shd w:val="clear" w:color="auto" w:fill="FFFFFF"/>
        <w:spacing w:after="105" w:line="240" w:lineRule="auto"/>
        <w:ind w:left="450"/>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A tree must be bent while young.</w:t>
      </w:r>
    </w:p>
    <w:p w:rsidR="00AE551C" w:rsidRPr="00AE551C" w:rsidRDefault="00AE551C" w:rsidP="007959DC">
      <w:pPr>
        <w:numPr>
          <w:ilvl w:val="0"/>
          <w:numId w:val="45"/>
        </w:numPr>
        <w:shd w:val="clear" w:color="auto" w:fill="FFFFFF"/>
        <w:spacing w:after="105" w:line="240" w:lineRule="auto"/>
        <w:ind w:left="450"/>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The wind can’t be caught in a net.</w:t>
      </w:r>
    </w:p>
    <w:p w:rsidR="00AE551C" w:rsidRPr="00097970" w:rsidRDefault="00AE551C" w:rsidP="00AE551C">
      <w:pPr>
        <w:spacing w:after="0" w:line="240" w:lineRule="auto"/>
        <w:jc w:val="both"/>
        <w:rPr>
          <w:rFonts w:ascii="Times New Roman" w:eastAsia="Times New Roman" w:hAnsi="Times New Roman" w:cs="Times New Roman"/>
          <w:sz w:val="28"/>
          <w:szCs w:val="28"/>
          <w:lang w:val="en-US"/>
        </w:rPr>
      </w:pP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b/>
          <w:color w:val="2C2B2B"/>
          <w:sz w:val="28"/>
          <w:szCs w:val="28"/>
        </w:rPr>
      </w:pPr>
      <w:r w:rsidRPr="00AE551C">
        <w:rPr>
          <w:rFonts w:ascii="Times New Roman" w:eastAsia="Times New Roman" w:hAnsi="Times New Roman" w:cs="Times New Roman"/>
          <w:b/>
          <w:bCs/>
          <w:color w:val="2C2B2B"/>
          <w:sz w:val="28"/>
          <w:szCs w:val="28"/>
        </w:rPr>
        <w:t>7</w:t>
      </w:r>
      <w:r w:rsidRPr="00AE551C">
        <w:rPr>
          <w:rFonts w:ascii="Times New Roman" w:eastAsia="Times New Roman" w:hAnsi="Times New Roman" w:cs="Times New Roman"/>
          <w:b/>
          <w:color w:val="2C2B2B"/>
          <w:sz w:val="28"/>
          <w:szCs w:val="28"/>
        </w:rPr>
        <w:t>. (продвинутый уровень)Переведите на английский язык.</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1. Я должен был вчера встретить ее, но не смог. Я действительно был очень занят. Мне очень жаль.</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2. Вы должны немедленно напечатать и отправить это письмо. Оно очень срочное.</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3. Мне приходится вставать рано, я должен начинать работу в 7 часов.</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4. Если вы хотите сдать экзамен по английскому языку вы должны заниматься ежедневно.</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5. Ей приходится помогать сыну делать уроки. Он очень невнимательный и поэтому часто делает много ошибок.</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6. Ты должен помогать своей старенькой маме. Ты знаешь, что ей 75 лет. Она часто болеет и не может заниматься домашней работой.</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7. В этом месяце он пропустил много уроков и поэтому ему приходится сейчас много заниматься.</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8. Вчера была плохая погода и поэтому им пришлось остаться дома.</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9. У нее не было учебника английского языка и поэтому ей пришлось переписать все упражнения в тетрадь.</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10. Вам нет необходимости идти в библиотеку. У мен</w:t>
      </w:r>
      <w:r w:rsidRPr="00AE551C">
        <w:rPr>
          <w:rFonts w:ascii="Times New Roman" w:eastAsia="Times New Roman" w:hAnsi="Times New Roman" w:cs="Times New Roman"/>
          <w:color w:val="2C2B2B"/>
          <w:sz w:val="28"/>
          <w:szCs w:val="28"/>
        </w:rPr>
        <w:t>я много книг дома и вы можете взять любую книгу, которая вам нужна.</w:t>
      </w:r>
    </w:p>
    <w:p w:rsidR="00AE551C" w:rsidRPr="00AE551C" w:rsidRDefault="00AE551C" w:rsidP="00AE551C">
      <w:pPr>
        <w:spacing w:after="0" w:line="240" w:lineRule="auto"/>
        <w:jc w:val="both"/>
        <w:rPr>
          <w:rFonts w:ascii="Times New Roman" w:eastAsia="Times New Roman" w:hAnsi="Times New Roman" w:cs="Times New Roman"/>
          <w:sz w:val="28"/>
          <w:szCs w:val="28"/>
        </w:rPr>
      </w:pP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b/>
          <w:color w:val="2C2B2B"/>
          <w:sz w:val="28"/>
          <w:szCs w:val="28"/>
          <w:lang w:val="en-GB"/>
        </w:rPr>
      </w:pPr>
      <w:r w:rsidRPr="00AE551C">
        <w:rPr>
          <w:rFonts w:ascii="Times New Roman" w:eastAsia="Times New Roman" w:hAnsi="Times New Roman" w:cs="Times New Roman"/>
          <w:b/>
          <w:bCs/>
          <w:color w:val="2C2B2B"/>
          <w:sz w:val="28"/>
          <w:szCs w:val="28"/>
          <w:lang w:val="en-GB"/>
        </w:rPr>
        <w:t>8.</w:t>
      </w:r>
      <w:r w:rsidRPr="00AE551C">
        <w:rPr>
          <w:rFonts w:ascii="Times New Roman" w:eastAsia="Times New Roman" w:hAnsi="Times New Roman" w:cs="Times New Roman"/>
          <w:b/>
          <w:color w:val="2C2B2B"/>
          <w:sz w:val="28"/>
          <w:szCs w:val="28"/>
        </w:rPr>
        <w:t>Вставьтеглаголы</w:t>
      </w:r>
      <w:r w:rsidRPr="00AE551C">
        <w:rPr>
          <w:rFonts w:ascii="Times New Roman" w:eastAsia="Times New Roman" w:hAnsi="Times New Roman" w:cs="Times New Roman"/>
          <w:b/>
          <w:color w:val="2C2B2B"/>
          <w:sz w:val="28"/>
          <w:szCs w:val="28"/>
          <w:lang w:val="en-GB"/>
        </w:rPr>
        <w:t> </w:t>
      </w:r>
      <w:r w:rsidRPr="00AE551C">
        <w:rPr>
          <w:rFonts w:ascii="Times New Roman" w:eastAsia="Times New Roman" w:hAnsi="Times New Roman" w:cs="Times New Roman"/>
          <w:b/>
          <w:bCs/>
          <w:color w:val="2C2B2B"/>
          <w:sz w:val="28"/>
          <w:szCs w:val="28"/>
          <w:lang w:val="en-GB"/>
        </w:rPr>
        <w:t>can, could, may, might, should, would</w:t>
      </w:r>
      <w:r w:rsidRPr="00AE551C">
        <w:rPr>
          <w:rFonts w:ascii="Times New Roman" w:eastAsia="Times New Roman" w:hAnsi="Times New Roman" w:cs="Times New Roman"/>
          <w:b/>
          <w:color w:val="2C2B2B"/>
          <w:sz w:val="28"/>
          <w:szCs w:val="28"/>
          <w:lang w:val="en-GB"/>
        </w:rPr>
        <w:t>.</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1. … you be prosperous and happy!</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2. I trust that your fears … not be realized.</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 xml:space="preserve">3. In my perplexity I </w:t>
      </w:r>
      <w:r w:rsidR="00745A3D">
        <w:rPr>
          <w:rFonts w:ascii="Times New Roman" w:eastAsia="Times New Roman" w:hAnsi="Times New Roman" w:cs="Times New Roman"/>
          <w:bCs/>
          <w:color w:val="2C2B2B"/>
          <w:sz w:val="28"/>
          <w:szCs w:val="28"/>
          <w:lang w:val="en-GB"/>
        </w:rPr>
        <w:t>appealed to my guide to know w</w:t>
      </w:r>
      <w:r w:rsidR="00745A3D">
        <w:rPr>
          <w:rFonts w:ascii="Times New Roman" w:eastAsia="Times New Roman" w:hAnsi="Times New Roman" w:cs="Times New Roman"/>
          <w:bCs/>
          <w:color w:val="2C2B2B"/>
          <w:sz w:val="28"/>
          <w:szCs w:val="28"/>
          <w:lang w:val="en-US"/>
        </w:rPr>
        <w:t>h</w:t>
      </w:r>
      <w:r w:rsidRPr="00AE551C">
        <w:rPr>
          <w:rFonts w:ascii="Times New Roman" w:eastAsia="Times New Roman" w:hAnsi="Times New Roman" w:cs="Times New Roman"/>
          <w:bCs/>
          <w:color w:val="2C2B2B"/>
          <w:sz w:val="28"/>
          <w:szCs w:val="28"/>
          <w:lang w:val="en-GB"/>
        </w:rPr>
        <w:t>at I … do.</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4. A good general makes every preparation against defeat … such a contingency arise.</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5. It makes my blood boil to think that such cruelties … go on around us.</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6. … such circumstances arise. I shall take steps to deal with them.</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7. Whatever … have happened, the result is the same.</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8. Who can say what … have happened, had not the accident been averted?</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9. Some of these rocks … perhaps have been deposited by passing icebergs.</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10. He was so indifferent to public opinion that he did not care what the papers … say.</w:t>
      </w:r>
    </w:p>
    <w:p w:rsidR="00AE551C" w:rsidRPr="00097970" w:rsidRDefault="00AE551C" w:rsidP="00AE551C">
      <w:pPr>
        <w:spacing w:after="0" w:line="240" w:lineRule="auto"/>
        <w:jc w:val="both"/>
        <w:rPr>
          <w:rFonts w:ascii="Times New Roman" w:eastAsia="Times New Roman" w:hAnsi="Times New Roman" w:cs="Times New Roman"/>
          <w:sz w:val="28"/>
          <w:szCs w:val="28"/>
          <w:lang w:val="en-US"/>
        </w:rPr>
      </w:pP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b/>
          <w:color w:val="2C2B2B"/>
          <w:sz w:val="28"/>
          <w:szCs w:val="28"/>
        </w:rPr>
      </w:pPr>
      <w:r w:rsidRPr="00AE551C">
        <w:rPr>
          <w:rFonts w:ascii="Times New Roman" w:eastAsia="Times New Roman" w:hAnsi="Times New Roman" w:cs="Times New Roman"/>
          <w:b/>
          <w:bCs/>
          <w:color w:val="2C2B2B"/>
          <w:sz w:val="28"/>
          <w:szCs w:val="28"/>
        </w:rPr>
        <w:t>9.</w:t>
      </w:r>
      <w:r w:rsidRPr="00AE551C">
        <w:rPr>
          <w:rFonts w:ascii="Times New Roman" w:eastAsia="Times New Roman" w:hAnsi="Times New Roman" w:cs="Times New Roman"/>
          <w:b/>
          <w:color w:val="2C2B2B"/>
          <w:sz w:val="28"/>
          <w:szCs w:val="28"/>
        </w:rPr>
        <w:t> (начальный уровень)Переведите на английский язык.</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1. Дети должны ложиться спать рано.</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2. Вы обязательно должны пригласить их на обед.</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3. Я плохо себя чувствую. Я должен пойти к врачу.</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4. Я опять должен встать так рано в воскресенье?</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5. Во время экзаменов вы не должны задавать вопросов?</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6. «Вечером ты должен возвращаться в 11 часов», — сказала мать.</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7. Вы обязательно должны ездить весной за город.</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8. Мне нужно слушать радиопередачи на английском. Я хочу хорошо говорить по-английски.</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9. Мне привести с собой друга?</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bCs/>
          <w:iCs/>
          <w:color w:val="2C2B2B"/>
          <w:sz w:val="28"/>
          <w:szCs w:val="28"/>
        </w:rPr>
        <w:t>10. Детям нельзя смотреть телевизор так поздно</w:t>
      </w:r>
      <w:r w:rsidRPr="00AE551C">
        <w:rPr>
          <w:rFonts w:ascii="Times New Roman" w:eastAsia="Times New Roman" w:hAnsi="Times New Roman" w:cs="Times New Roman"/>
          <w:iCs/>
          <w:color w:val="2C2B2B"/>
          <w:sz w:val="28"/>
          <w:szCs w:val="28"/>
        </w:rPr>
        <w:t>.</w:t>
      </w:r>
    </w:p>
    <w:p w:rsidR="0073436A" w:rsidRDefault="0073436A" w:rsidP="00AE551C">
      <w:pPr>
        <w:shd w:val="clear" w:color="auto" w:fill="FFFFFF"/>
        <w:spacing w:before="150" w:after="0" w:line="240" w:lineRule="auto"/>
        <w:jc w:val="both"/>
        <w:rPr>
          <w:rFonts w:ascii="Times New Roman" w:eastAsia="Times New Roman" w:hAnsi="Times New Roman" w:cs="Times New Roman"/>
          <w:bCs/>
          <w:iCs/>
          <w:color w:val="2C2B2B"/>
          <w:sz w:val="28"/>
          <w:szCs w:val="28"/>
        </w:rPr>
      </w:pP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b/>
          <w:color w:val="2C2B2B"/>
          <w:sz w:val="28"/>
          <w:szCs w:val="28"/>
        </w:rPr>
      </w:pPr>
      <w:r w:rsidRPr="00AE551C">
        <w:rPr>
          <w:rFonts w:ascii="Times New Roman" w:eastAsia="Times New Roman" w:hAnsi="Times New Roman" w:cs="Times New Roman"/>
          <w:b/>
          <w:bCs/>
          <w:color w:val="2C2B2B"/>
          <w:sz w:val="28"/>
          <w:szCs w:val="28"/>
        </w:rPr>
        <w:t>10.</w:t>
      </w:r>
      <w:r w:rsidRPr="00AE551C">
        <w:rPr>
          <w:rFonts w:ascii="Times New Roman" w:eastAsia="Times New Roman" w:hAnsi="Times New Roman" w:cs="Times New Roman"/>
          <w:b/>
          <w:color w:val="2C2B2B"/>
          <w:sz w:val="28"/>
          <w:szCs w:val="28"/>
        </w:rPr>
        <w:t>Заполните пробелы одним из модальных глаголов (</w:t>
      </w:r>
      <w:r w:rsidRPr="00AE551C">
        <w:rPr>
          <w:rFonts w:ascii="Times New Roman" w:eastAsia="Times New Roman" w:hAnsi="Times New Roman" w:cs="Times New Roman"/>
          <w:b/>
          <w:bCs/>
          <w:color w:val="2C2B2B"/>
          <w:sz w:val="28"/>
          <w:szCs w:val="28"/>
        </w:rPr>
        <w:t>must</w:t>
      </w:r>
      <w:r w:rsidRPr="00AE551C">
        <w:rPr>
          <w:rFonts w:ascii="Times New Roman" w:eastAsia="Times New Roman" w:hAnsi="Times New Roman" w:cs="Times New Roman"/>
          <w:b/>
          <w:color w:val="2C2B2B"/>
          <w:sz w:val="28"/>
          <w:szCs w:val="28"/>
        </w:rPr>
        <w:t> или </w:t>
      </w:r>
      <w:r w:rsidRPr="00AE551C">
        <w:rPr>
          <w:rFonts w:ascii="Times New Roman" w:eastAsia="Times New Roman" w:hAnsi="Times New Roman" w:cs="Times New Roman"/>
          <w:b/>
          <w:bCs/>
          <w:color w:val="2C2B2B"/>
          <w:sz w:val="28"/>
          <w:szCs w:val="28"/>
        </w:rPr>
        <w:t>have</w:t>
      </w:r>
      <w:r w:rsidRPr="00AE551C">
        <w:rPr>
          <w:rFonts w:ascii="Times New Roman" w:eastAsia="Times New Roman" w:hAnsi="Times New Roman" w:cs="Times New Roman"/>
          <w:b/>
          <w:color w:val="2C2B2B"/>
          <w:sz w:val="28"/>
          <w:szCs w:val="28"/>
        </w:rPr>
        <w:t> </w:t>
      </w:r>
      <w:r w:rsidRPr="00AE551C">
        <w:rPr>
          <w:rFonts w:ascii="Times New Roman" w:eastAsia="Times New Roman" w:hAnsi="Times New Roman" w:cs="Times New Roman"/>
          <w:b/>
          <w:bCs/>
          <w:color w:val="2C2B2B"/>
          <w:sz w:val="28"/>
          <w:szCs w:val="28"/>
        </w:rPr>
        <w:t>to</w:t>
      </w:r>
      <w:r w:rsidRPr="00AE551C">
        <w:rPr>
          <w:rFonts w:ascii="Times New Roman" w:eastAsia="Times New Roman" w:hAnsi="Times New Roman" w:cs="Times New Roman"/>
          <w:b/>
          <w:color w:val="2C2B2B"/>
          <w:sz w:val="28"/>
          <w:szCs w:val="28"/>
        </w:rPr>
        <w:t>):</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1. “Now look here, young lady, you *** be home before 2.00 AM. Do you understand?”</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2. He *** take the bus today as his car broke down yesterday.</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3. In a mosque you *** take off your shoes before entering.</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4. Dogs *** be kept on leads.</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5. You *** leave now if you want to catch the 9.30.</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6. In a decent kitchen the staff *** wash their hands frequently.</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7. “You *** prepare this exercise for tomorrow!”</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8. In Third World countries people often *** be very ingenious simply to survive.</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9. Our sales people *** be more persistent when dealing with customers.</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lang w:val="en-GB"/>
        </w:rPr>
      </w:pPr>
      <w:r w:rsidRPr="00AE551C">
        <w:rPr>
          <w:rFonts w:ascii="Times New Roman" w:eastAsia="Times New Roman" w:hAnsi="Times New Roman" w:cs="Times New Roman"/>
          <w:bCs/>
          <w:color w:val="2C2B2B"/>
          <w:sz w:val="28"/>
          <w:szCs w:val="28"/>
          <w:lang w:val="en-GB"/>
        </w:rPr>
        <w:t>10. I *** go now, I’m late already.</w:t>
      </w:r>
    </w:p>
    <w:p w:rsidR="00AE551C" w:rsidRPr="00097970" w:rsidRDefault="00AE551C" w:rsidP="00AE551C">
      <w:pPr>
        <w:spacing w:after="0" w:line="240" w:lineRule="auto"/>
        <w:jc w:val="both"/>
        <w:rPr>
          <w:rFonts w:ascii="Times New Roman" w:eastAsia="Times New Roman" w:hAnsi="Times New Roman" w:cs="Times New Roman"/>
          <w:sz w:val="28"/>
          <w:szCs w:val="28"/>
          <w:lang w:val="en-US"/>
        </w:rPr>
      </w:pP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b/>
          <w:color w:val="2C2B2B"/>
          <w:sz w:val="28"/>
          <w:szCs w:val="28"/>
        </w:rPr>
      </w:pPr>
      <w:r w:rsidRPr="00AE551C">
        <w:rPr>
          <w:rFonts w:ascii="Times New Roman" w:eastAsia="Times New Roman" w:hAnsi="Times New Roman" w:cs="Times New Roman"/>
          <w:b/>
          <w:bCs/>
          <w:color w:val="2C2B2B"/>
          <w:sz w:val="28"/>
          <w:szCs w:val="28"/>
        </w:rPr>
        <w:t>11. </w:t>
      </w:r>
      <w:r w:rsidRPr="00AE551C">
        <w:rPr>
          <w:rFonts w:ascii="Times New Roman" w:eastAsia="Times New Roman" w:hAnsi="Times New Roman" w:cs="Times New Roman"/>
          <w:b/>
          <w:color w:val="2C2B2B"/>
          <w:sz w:val="28"/>
          <w:szCs w:val="28"/>
        </w:rPr>
        <w:t>(средний уровень)Употребление глагола </w:t>
      </w:r>
      <w:r w:rsidRPr="00AE551C">
        <w:rPr>
          <w:rFonts w:ascii="Times New Roman" w:eastAsia="Times New Roman" w:hAnsi="Times New Roman" w:cs="Times New Roman"/>
          <w:b/>
          <w:bCs/>
          <w:color w:val="2C2B2B"/>
          <w:sz w:val="28"/>
          <w:szCs w:val="28"/>
        </w:rPr>
        <w:t>may</w:t>
      </w:r>
      <w:r w:rsidRPr="00AE551C">
        <w:rPr>
          <w:rFonts w:ascii="Times New Roman" w:eastAsia="Times New Roman" w:hAnsi="Times New Roman" w:cs="Times New Roman"/>
          <w:b/>
          <w:color w:val="2C2B2B"/>
          <w:sz w:val="28"/>
          <w:szCs w:val="28"/>
        </w:rPr>
        <w:t> (</w:t>
      </w:r>
      <w:r w:rsidRPr="00AE551C">
        <w:rPr>
          <w:rFonts w:ascii="Times New Roman" w:eastAsia="Times New Roman" w:hAnsi="Times New Roman" w:cs="Times New Roman"/>
          <w:b/>
          <w:bCs/>
          <w:color w:val="2C2B2B"/>
          <w:sz w:val="28"/>
          <w:szCs w:val="28"/>
        </w:rPr>
        <w:t>might</w:t>
      </w:r>
      <w:r w:rsidRPr="00AE551C">
        <w:rPr>
          <w:rFonts w:ascii="Times New Roman" w:eastAsia="Times New Roman" w:hAnsi="Times New Roman" w:cs="Times New Roman"/>
          <w:b/>
          <w:color w:val="2C2B2B"/>
          <w:sz w:val="28"/>
          <w:szCs w:val="28"/>
        </w:rPr>
        <w:t>).Переведите на английский язык.</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iCs/>
          <w:color w:val="2C2B2B"/>
          <w:sz w:val="28"/>
          <w:szCs w:val="28"/>
        </w:rPr>
        <w:t>1. Возможно, они и знает обо всем, да не хочет нам сказать.</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iCs/>
          <w:color w:val="2C2B2B"/>
          <w:sz w:val="28"/>
          <w:szCs w:val="28"/>
        </w:rPr>
        <w:t>2. Уже пять часов. — Подождите немного, он может скоро прийти.</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iCs/>
          <w:color w:val="2C2B2B"/>
          <w:sz w:val="28"/>
          <w:szCs w:val="28"/>
        </w:rPr>
        <w:t>3. Где Павел? — Не знаю, он, возможно, пошел в консерваторию.</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iCs/>
          <w:color w:val="2C2B2B"/>
          <w:sz w:val="28"/>
          <w:szCs w:val="28"/>
        </w:rPr>
        <w:t>4. Скажите ему, что он мог бы быть более внимательным к своим старшим друзьям.</w:t>
      </w:r>
    </w:p>
    <w:p w:rsidR="00AE551C" w:rsidRPr="00AE551C" w:rsidRDefault="00AE551C" w:rsidP="00AE551C">
      <w:pPr>
        <w:shd w:val="clear" w:color="auto" w:fill="FFFFFF"/>
        <w:spacing w:before="150" w:after="0" w:line="240" w:lineRule="auto"/>
        <w:jc w:val="both"/>
        <w:rPr>
          <w:rFonts w:ascii="Times New Roman" w:eastAsia="Times New Roman" w:hAnsi="Times New Roman" w:cs="Times New Roman"/>
          <w:color w:val="2C2B2B"/>
          <w:sz w:val="28"/>
          <w:szCs w:val="28"/>
        </w:rPr>
      </w:pPr>
      <w:r w:rsidRPr="00AE551C">
        <w:rPr>
          <w:rFonts w:ascii="Times New Roman" w:eastAsia="Times New Roman" w:hAnsi="Times New Roman" w:cs="Times New Roman"/>
          <w:iCs/>
          <w:color w:val="2C2B2B"/>
          <w:sz w:val="28"/>
          <w:szCs w:val="28"/>
        </w:rPr>
        <w:t>5. Хотя похоже на то, что будет дождь, но, кто знает, может быть, завтра будет хорошая погода.</w:t>
      </w:r>
    </w:p>
    <w:p w:rsidR="00A35E15" w:rsidRDefault="00A35E15"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097970" w:rsidRDefault="00097970"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73436A" w:rsidRDefault="0073436A"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73436A" w:rsidRPr="001954C4" w:rsidRDefault="0073436A"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272A57" w:rsidRPr="001954C4" w:rsidRDefault="00272A57"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73436A" w:rsidRDefault="0073436A" w:rsidP="0085698A">
      <w:pPr>
        <w:shd w:val="clear" w:color="auto" w:fill="FFFFFF" w:themeFill="background1"/>
        <w:spacing w:after="0" w:line="240" w:lineRule="auto"/>
        <w:jc w:val="both"/>
        <w:textAlignment w:val="baseline"/>
        <w:rPr>
          <w:rFonts w:ascii="Times New Roman" w:eastAsia="Times New Roman" w:hAnsi="Times New Roman" w:cs="Times New Roman"/>
          <w:sz w:val="28"/>
          <w:szCs w:val="28"/>
          <w:lang w:val="en-GB"/>
        </w:rPr>
      </w:pPr>
    </w:p>
    <w:p w:rsidR="00C82866" w:rsidRDefault="00C82866" w:rsidP="0085698A">
      <w:pPr>
        <w:shd w:val="clear" w:color="auto" w:fill="FFFFFF" w:themeFill="background1"/>
        <w:spacing w:after="0" w:line="240" w:lineRule="auto"/>
        <w:jc w:val="both"/>
        <w:textAlignment w:val="baseline"/>
        <w:rPr>
          <w:rFonts w:ascii="Times New Roman" w:eastAsia="Times New Roman" w:hAnsi="Times New Roman" w:cs="Times New Roman"/>
          <w:sz w:val="28"/>
          <w:szCs w:val="28"/>
          <w:lang w:val="en-GB"/>
        </w:rPr>
      </w:pPr>
    </w:p>
    <w:p w:rsidR="00C82866" w:rsidRDefault="00C82866" w:rsidP="0085698A">
      <w:pPr>
        <w:shd w:val="clear" w:color="auto" w:fill="FFFFFF" w:themeFill="background1"/>
        <w:spacing w:after="0" w:line="240" w:lineRule="auto"/>
        <w:jc w:val="both"/>
        <w:textAlignment w:val="baseline"/>
        <w:rPr>
          <w:rFonts w:ascii="Times New Roman" w:eastAsia="Times New Roman" w:hAnsi="Times New Roman" w:cs="Times New Roman"/>
          <w:sz w:val="28"/>
          <w:szCs w:val="28"/>
          <w:lang w:val="en-GB"/>
        </w:rPr>
      </w:pPr>
    </w:p>
    <w:p w:rsidR="00C82866" w:rsidRPr="00C82866" w:rsidRDefault="00C82866" w:rsidP="0085698A">
      <w:pPr>
        <w:shd w:val="clear" w:color="auto" w:fill="FFFFFF" w:themeFill="background1"/>
        <w:spacing w:after="0" w:line="240" w:lineRule="auto"/>
        <w:jc w:val="both"/>
        <w:textAlignment w:val="baseline"/>
        <w:rPr>
          <w:rFonts w:ascii="Times New Roman" w:eastAsia="Times New Roman" w:hAnsi="Times New Roman" w:cs="Times New Roman"/>
          <w:sz w:val="28"/>
          <w:szCs w:val="28"/>
          <w:lang w:val="en-GB"/>
        </w:rPr>
      </w:pPr>
    </w:p>
    <w:p w:rsidR="0073436A" w:rsidRDefault="0073436A" w:rsidP="00AE551C">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rPr>
      </w:pPr>
    </w:p>
    <w:p w:rsidR="0073436A" w:rsidRPr="00097970" w:rsidRDefault="0073436A" w:rsidP="0073436A">
      <w:pPr>
        <w:shd w:val="clear" w:color="auto" w:fill="FFFFFF" w:themeFill="background1"/>
        <w:spacing w:line="240" w:lineRule="auto"/>
        <w:jc w:val="right"/>
        <w:rPr>
          <w:rFonts w:ascii="Times New Roman" w:hAnsi="Times New Roman" w:cs="Times New Roman"/>
          <w:b/>
          <w:sz w:val="36"/>
          <w:szCs w:val="36"/>
          <w:lang w:val="en-US"/>
        </w:rPr>
      </w:pPr>
      <w:r w:rsidRPr="0073436A">
        <w:rPr>
          <w:rFonts w:ascii="Times New Roman" w:hAnsi="Times New Roman" w:cs="Times New Roman"/>
          <w:b/>
          <w:sz w:val="36"/>
          <w:szCs w:val="36"/>
          <w:lang w:val="en-US"/>
        </w:rPr>
        <w:t>Unit 18.</w:t>
      </w:r>
    </w:p>
    <w:p w:rsidR="0073436A" w:rsidRPr="0073436A" w:rsidRDefault="0073436A" w:rsidP="0073436A">
      <w:pPr>
        <w:shd w:val="clear" w:color="auto" w:fill="FFFFFF" w:themeFill="background1"/>
        <w:spacing w:line="240" w:lineRule="auto"/>
        <w:jc w:val="right"/>
        <w:rPr>
          <w:rFonts w:ascii="Times New Roman" w:hAnsi="Times New Roman" w:cs="Times New Roman"/>
          <w:b/>
          <w:sz w:val="36"/>
          <w:szCs w:val="36"/>
          <w:lang w:val="en-GB"/>
        </w:rPr>
      </w:pPr>
      <w:r w:rsidRPr="0073436A">
        <w:rPr>
          <w:rFonts w:ascii="Times New Roman" w:hAnsi="Times New Roman" w:cs="Times New Roman"/>
          <w:b/>
          <w:sz w:val="36"/>
          <w:szCs w:val="36"/>
          <w:lang w:val="en-US"/>
        </w:rPr>
        <w:t>Wonders of the World</w:t>
      </w:r>
    </w:p>
    <w:p w:rsidR="0073436A" w:rsidRPr="00097970" w:rsidRDefault="0073436A" w:rsidP="0073436A">
      <w:pPr>
        <w:shd w:val="clear" w:color="auto" w:fill="FFFFFF" w:themeFill="background1"/>
        <w:spacing w:line="240" w:lineRule="auto"/>
        <w:jc w:val="center"/>
        <w:rPr>
          <w:rFonts w:ascii="Times New Roman" w:hAnsi="Times New Roman" w:cs="Times New Roman"/>
          <w:b/>
          <w:sz w:val="28"/>
          <w:szCs w:val="28"/>
          <w:lang w:val="en-US"/>
        </w:rPr>
      </w:pPr>
      <w:r w:rsidRPr="0073436A">
        <w:rPr>
          <w:rFonts w:ascii="Times New Roman" w:hAnsi="Times New Roman" w:cs="Times New Roman"/>
          <w:b/>
          <w:sz w:val="28"/>
          <w:szCs w:val="28"/>
          <w:lang w:val="en-US"/>
        </w:rPr>
        <w:t>Grammar exercises</w:t>
      </w:r>
    </w:p>
    <w:p w:rsidR="0073436A" w:rsidRPr="0073436A" w:rsidRDefault="0073436A" w:rsidP="0073436A">
      <w:pPr>
        <w:spacing w:after="0" w:line="240" w:lineRule="auto"/>
        <w:rPr>
          <w:rFonts w:ascii="Helvetica" w:eastAsia="Times New Roman" w:hAnsi="Helvetica" w:cs="Helvetica"/>
          <w:color w:val="555555"/>
          <w:sz w:val="20"/>
          <w:szCs w:val="20"/>
        </w:rPr>
      </w:pPr>
      <w:r w:rsidRPr="0073436A">
        <w:rPr>
          <w:rFonts w:ascii="Helvetica" w:eastAsia="Times New Roman" w:hAnsi="Helvetica" w:cs="Helvetica"/>
          <w:noProof/>
          <w:color w:val="0000FF"/>
          <w:sz w:val="20"/>
          <w:szCs w:val="20"/>
          <w:bdr w:val="none" w:sz="0" w:space="0" w:color="auto" w:frame="1"/>
        </w:rPr>
        <w:drawing>
          <wp:inline distT="0" distB="0" distL="0" distR="0">
            <wp:extent cx="4098290" cy="3348990"/>
            <wp:effectExtent l="0" t="0" r="0" b="3810"/>
            <wp:docPr id="10" name="Рисунок 10" descr="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098290" cy="3348990"/>
                    </a:xfrm>
                    <a:prstGeom prst="rect">
                      <a:avLst/>
                    </a:prstGeom>
                    <a:noFill/>
                    <a:ln>
                      <a:noFill/>
                    </a:ln>
                  </pic:spPr>
                </pic:pic>
              </a:graphicData>
            </a:graphic>
          </wp:inline>
        </w:drawing>
      </w:r>
    </w:p>
    <w:p w:rsidR="0073436A" w:rsidRPr="0073436A" w:rsidRDefault="0073436A" w:rsidP="0073436A">
      <w:pPr>
        <w:shd w:val="clear" w:color="auto" w:fill="FFFFFF" w:themeFill="background1"/>
        <w:spacing w:after="0" w:line="240" w:lineRule="auto"/>
        <w:jc w:val="both"/>
        <w:rPr>
          <w:rFonts w:ascii="Times New Roman" w:eastAsia="Times New Roman" w:hAnsi="Times New Roman" w:cs="Times New Roman"/>
          <w:b/>
          <w:sz w:val="28"/>
          <w:szCs w:val="28"/>
          <w:lang w:val="en-GB"/>
        </w:rPr>
      </w:pPr>
      <w:r w:rsidRPr="0073436A">
        <w:rPr>
          <w:rFonts w:ascii="Times New Roman" w:eastAsia="Times New Roman" w:hAnsi="Times New Roman" w:cs="Times New Roman"/>
          <w:b/>
          <w:sz w:val="28"/>
          <w:szCs w:val="28"/>
          <w:bdr w:val="none" w:sz="0" w:space="0" w:color="auto" w:frame="1"/>
        </w:rPr>
        <w:t>1. Раскройте скобки в условных предложениях I типа и поставьте глаголы в правильную           форму</w:t>
      </w:r>
      <w:r w:rsidRPr="0073436A">
        <w:rPr>
          <w:rFonts w:ascii="Times New Roman" w:eastAsia="Times New Roman" w:hAnsi="Times New Roman" w:cs="Times New Roman"/>
          <w:b/>
          <w:sz w:val="28"/>
          <w:szCs w:val="28"/>
          <w:bdr w:val="none" w:sz="0" w:space="0" w:color="auto" w:frame="1"/>
          <w:lang w:val="en-GB"/>
        </w:rPr>
        <w:t>.</w:t>
      </w:r>
    </w:p>
    <w:p w:rsidR="0073436A" w:rsidRPr="0073436A" w:rsidRDefault="0073436A" w:rsidP="0073436A">
      <w:pPr>
        <w:shd w:val="clear" w:color="auto" w:fill="FFFFFF" w:themeFill="background1"/>
        <w:spacing w:after="0" w:line="240" w:lineRule="auto"/>
        <w:jc w:val="both"/>
        <w:rPr>
          <w:rFonts w:ascii="Times New Roman" w:eastAsia="Times New Roman" w:hAnsi="Times New Roman" w:cs="Times New Roman"/>
          <w:sz w:val="28"/>
          <w:szCs w:val="28"/>
          <w:lang w:val="en-GB"/>
        </w:rPr>
      </w:pPr>
      <w:r w:rsidRPr="0073436A">
        <w:rPr>
          <w:rFonts w:ascii="Times New Roman" w:eastAsia="Times New Roman" w:hAnsi="Times New Roman" w:cs="Times New Roman"/>
          <w:sz w:val="28"/>
          <w:szCs w:val="28"/>
          <w:bdr w:val="none" w:sz="0" w:space="0" w:color="auto" w:frame="1"/>
        </w:rPr>
        <w:t>Н</w:t>
      </w:r>
      <w:r w:rsidRPr="0073436A">
        <w:rPr>
          <w:rFonts w:ascii="Times New Roman" w:eastAsia="Times New Roman" w:hAnsi="Times New Roman" w:cs="Times New Roman"/>
          <w:sz w:val="28"/>
          <w:szCs w:val="28"/>
          <w:bdr w:val="none" w:sz="0" w:space="0" w:color="auto" w:frame="1"/>
          <w:lang w:val="en-GB"/>
        </w:rPr>
        <w:t>-</w:t>
      </w:r>
      <w:r w:rsidRPr="0073436A">
        <w:rPr>
          <w:rFonts w:ascii="Times New Roman" w:eastAsia="Times New Roman" w:hAnsi="Times New Roman" w:cs="Times New Roman"/>
          <w:sz w:val="28"/>
          <w:szCs w:val="28"/>
          <w:bdr w:val="none" w:sz="0" w:space="0" w:color="auto" w:frame="1"/>
        </w:rPr>
        <w:t>р</w:t>
      </w:r>
      <w:r w:rsidRPr="0073436A">
        <w:rPr>
          <w:rFonts w:ascii="Times New Roman" w:eastAsia="Times New Roman" w:hAnsi="Times New Roman" w:cs="Times New Roman"/>
          <w:sz w:val="28"/>
          <w:szCs w:val="28"/>
          <w:bdr w:val="none" w:sz="0" w:space="0" w:color="auto" w:frame="1"/>
          <w:lang w:val="en-GB"/>
        </w:rPr>
        <w:t>:   If it … (rain), we … (stay) at home. (</w:t>
      </w:r>
      <w:r w:rsidRPr="0073436A">
        <w:rPr>
          <w:rFonts w:ascii="Times New Roman" w:eastAsia="Times New Roman" w:hAnsi="Times New Roman" w:cs="Times New Roman"/>
          <w:sz w:val="28"/>
          <w:szCs w:val="28"/>
          <w:bdr w:val="none" w:sz="0" w:space="0" w:color="auto" w:frame="1"/>
        </w:rPr>
        <w:t>Если</w:t>
      </w:r>
      <w:r w:rsidRPr="0073436A">
        <w:rPr>
          <w:rFonts w:ascii="Times New Roman" w:eastAsia="Times New Roman" w:hAnsi="Times New Roman" w:cs="Times New Roman"/>
          <w:sz w:val="28"/>
          <w:szCs w:val="28"/>
          <w:bdr w:val="none" w:sz="0" w:space="0" w:color="auto" w:frame="1"/>
          <w:lang w:val="en-GB"/>
        </w:rPr>
        <w:t> </w:t>
      </w:r>
      <w:r w:rsidRPr="0073436A">
        <w:rPr>
          <w:rFonts w:ascii="Times New Roman" w:eastAsia="Times New Roman" w:hAnsi="Times New Roman" w:cs="Times New Roman"/>
          <w:sz w:val="28"/>
          <w:szCs w:val="28"/>
          <w:bdr w:val="none" w:sz="0" w:space="0" w:color="auto" w:frame="1"/>
        </w:rPr>
        <w:t>пойдет</w:t>
      </w:r>
      <w:r w:rsidRPr="0073436A">
        <w:rPr>
          <w:rFonts w:ascii="Times New Roman" w:eastAsia="Times New Roman" w:hAnsi="Times New Roman" w:cs="Times New Roman"/>
          <w:sz w:val="28"/>
          <w:szCs w:val="28"/>
          <w:bdr w:val="none" w:sz="0" w:space="0" w:color="auto" w:frame="1"/>
          <w:lang w:val="en-GB"/>
        </w:rPr>
        <w:t> </w:t>
      </w:r>
      <w:r w:rsidRPr="0073436A">
        <w:rPr>
          <w:rFonts w:ascii="Times New Roman" w:eastAsia="Times New Roman" w:hAnsi="Times New Roman" w:cs="Times New Roman"/>
          <w:sz w:val="28"/>
          <w:szCs w:val="28"/>
          <w:bdr w:val="none" w:sz="0" w:space="0" w:color="auto" w:frame="1"/>
        </w:rPr>
        <w:t>дождь</w:t>
      </w:r>
      <w:r w:rsidRPr="0073436A">
        <w:rPr>
          <w:rFonts w:ascii="Times New Roman" w:eastAsia="Times New Roman" w:hAnsi="Times New Roman" w:cs="Times New Roman"/>
          <w:sz w:val="28"/>
          <w:szCs w:val="28"/>
          <w:bdr w:val="none" w:sz="0" w:space="0" w:color="auto" w:frame="1"/>
          <w:lang w:val="en-GB"/>
        </w:rPr>
        <w:t xml:space="preserve">, </w:t>
      </w:r>
      <w:r w:rsidRPr="0073436A">
        <w:rPr>
          <w:rFonts w:ascii="Times New Roman" w:eastAsia="Times New Roman" w:hAnsi="Times New Roman" w:cs="Times New Roman"/>
          <w:sz w:val="28"/>
          <w:szCs w:val="28"/>
          <w:bdr w:val="none" w:sz="0" w:space="0" w:color="auto" w:frame="1"/>
        </w:rPr>
        <w:t>мы</w:t>
      </w:r>
      <w:r w:rsidRPr="0073436A">
        <w:rPr>
          <w:rFonts w:ascii="Times New Roman" w:eastAsia="Times New Roman" w:hAnsi="Times New Roman" w:cs="Times New Roman"/>
          <w:sz w:val="28"/>
          <w:szCs w:val="28"/>
          <w:bdr w:val="none" w:sz="0" w:space="0" w:color="auto" w:frame="1"/>
          <w:lang w:val="en-GB"/>
        </w:rPr>
        <w:t> </w:t>
      </w:r>
      <w:r w:rsidRPr="0073436A">
        <w:rPr>
          <w:rFonts w:ascii="Times New Roman" w:eastAsia="Times New Roman" w:hAnsi="Times New Roman" w:cs="Times New Roman"/>
          <w:sz w:val="28"/>
          <w:szCs w:val="28"/>
          <w:bdr w:val="none" w:sz="0" w:space="0" w:color="auto" w:frame="1"/>
        </w:rPr>
        <w:t>останемся</w:t>
      </w:r>
      <w:r w:rsidRPr="0073436A">
        <w:rPr>
          <w:rFonts w:ascii="Times New Roman" w:eastAsia="Times New Roman" w:hAnsi="Times New Roman" w:cs="Times New Roman"/>
          <w:sz w:val="28"/>
          <w:szCs w:val="28"/>
          <w:bdr w:val="none" w:sz="0" w:space="0" w:color="auto" w:frame="1"/>
          <w:lang w:val="en-GB"/>
        </w:rPr>
        <w:t> </w:t>
      </w:r>
      <w:r w:rsidRPr="0073436A">
        <w:rPr>
          <w:rFonts w:ascii="Times New Roman" w:eastAsia="Times New Roman" w:hAnsi="Times New Roman" w:cs="Times New Roman"/>
          <w:sz w:val="28"/>
          <w:szCs w:val="28"/>
          <w:bdr w:val="none" w:sz="0" w:space="0" w:color="auto" w:frame="1"/>
        </w:rPr>
        <w:t>дома</w:t>
      </w:r>
      <w:r w:rsidRPr="0073436A">
        <w:rPr>
          <w:rFonts w:ascii="Times New Roman" w:eastAsia="Times New Roman" w:hAnsi="Times New Roman" w:cs="Times New Roman"/>
          <w:sz w:val="28"/>
          <w:szCs w:val="28"/>
          <w:bdr w:val="none" w:sz="0" w:space="0" w:color="auto" w:frame="1"/>
          <w:lang w:val="en-GB"/>
        </w:rPr>
        <w:t>.) – If it </w:t>
      </w:r>
      <w:r w:rsidRPr="0073436A">
        <w:rPr>
          <w:rFonts w:ascii="Times New Roman" w:eastAsia="Times New Roman" w:hAnsi="Times New Roman" w:cs="Times New Roman"/>
          <w:sz w:val="28"/>
          <w:szCs w:val="28"/>
          <w:bdr w:val="none" w:sz="0" w:space="0" w:color="auto" w:frame="1"/>
          <w:shd w:val="clear" w:color="auto" w:fill="CCFFFF"/>
          <w:lang w:val="en-GB"/>
        </w:rPr>
        <w:t>rains</w:t>
      </w:r>
      <w:r w:rsidRPr="0073436A">
        <w:rPr>
          <w:rFonts w:ascii="Times New Roman" w:eastAsia="Times New Roman" w:hAnsi="Times New Roman" w:cs="Times New Roman"/>
          <w:sz w:val="28"/>
          <w:szCs w:val="28"/>
          <w:bdr w:val="none" w:sz="0" w:space="0" w:color="auto" w:frame="1"/>
          <w:lang w:val="en-GB"/>
        </w:rPr>
        <w:t>, we </w:t>
      </w:r>
      <w:r w:rsidRPr="0073436A">
        <w:rPr>
          <w:rFonts w:ascii="Times New Roman" w:eastAsia="Times New Roman" w:hAnsi="Times New Roman" w:cs="Times New Roman"/>
          <w:sz w:val="28"/>
          <w:szCs w:val="28"/>
          <w:bdr w:val="none" w:sz="0" w:space="0" w:color="auto" w:frame="1"/>
          <w:shd w:val="clear" w:color="auto" w:fill="CCFFFF"/>
          <w:lang w:val="en-GB"/>
        </w:rPr>
        <w:t>shall stay</w:t>
      </w:r>
      <w:r w:rsidRPr="0073436A">
        <w:rPr>
          <w:rFonts w:ascii="Times New Roman" w:eastAsia="Times New Roman" w:hAnsi="Times New Roman" w:cs="Times New Roman"/>
          <w:sz w:val="28"/>
          <w:szCs w:val="28"/>
          <w:bdr w:val="none" w:sz="0" w:space="0" w:color="auto" w:frame="1"/>
          <w:lang w:val="en-GB"/>
        </w:rPr>
        <w:t> at home.</w:t>
      </w:r>
    </w:p>
    <w:p w:rsidR="0073436A" w:rsidRPr="0073436A" w:rsidRDefault="0073436A" w:rsidP="007959DC">
      <w:pPr>
        <w:numPr>
          <w:ilvl w:val="0"/>
          <w:numId w:val="46"/>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73436A">
        <w:rPr>
          <w:rFonts w:ascii="Times New Roman" w:eastAsia="Times New Roman" w:hAnsi="Times New Roman" w:cs="Times New Roman"/>
          <w:sz w:val="28"/>
          <w:szCs w:val="28"/>
          <w:lang w:val="en-GB"/>
        </w:rPr>
        <w:t xml:space="preserve">If he … (practice) every day, he … </w:t>
      </w:r>
      <w:r w:rsidRPr="0073436A">
        <w:rPr>
          <w:rFonts w:ascii="Times New Roman" w:eastAsia="Times New Roman" w:hAnsi="Times New Roman" w:cs="Times New Roman"/>
          <w:sz w:val="28"/>
          <w:szCs w:val="28"/>
        </w:rPr>
        <w:t>(become) a champion. (Если он будет тренироваться каждый день, он станет чемпионом.)</w:t>
      </w:r>
    </w:p>
    <w:p w:rsidR="0073436A" w:rsidRPr="0073436A" w:rsidRDefault="0073436A" w:rsidP="007959DC">
      <w:pPr>
        <w:numPr>
          <w:ilvl w:val="0"/>
          <w:numId w:val="46"/>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73436A">
        <w:rPr>
          <w:rFonts w:ascii="Times New Roman" w:eastAsia="Times New Roman" w:hAnsi="Times New Roman" w:cs="Times New Roman"/>
          <w:sz w:val="28"/>
          <w:szCs w:val="28"/>
          <w:lang w:val="en-GB"/>
        </w:rPr>
        <w:t xml:space="preserve">She … (help) us if we … </w:t>
      </w:r>
      <w:r w:rsidRPr="0073436A">
        <w:rPr>
          <w:rFonts w:ascii="Times New Roman" w:eastAsia="Times New Roman" w:hAnsi="Times New Roman" w:cs="Times New Roman"/>
          <w:sz w:val="28"/>
          <w:szCs w:val="28"/>
        </w:rPr>
        <w:t>(ask). (Она поможет нам, если мы попросим.)</w:t>
      </w:r>
    </w:p>
    <w:p w:rsidR="0073436A" w:rsidRPr="0073436A" w:rsidRDefault="0073436A" w:rsidP="007959DC">
      <w:pPr>
        <w:numPr>
          <w:ilvl w:val="0"/>
          <w:numId w:val="46"/>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73436A">
        <w:rPr>
          <w:rFonts w:ascii="Times New Roman" w:eastAsia="Times New Roman" w:hAnsi="Times New Roman" w:cs="Times New Roman"/>
          <w:sz w:val="28"/>
          <w:szCs w:val="28"/>
          <w:lang w:val="en-GB"/>
        </w:rPr>
        <w:t xml:space="preserve">If they … (have) enough money, they … (open) a restaurant next year. </w:t>
      </w:r>
      <w:r w:rsidRPr="0073436A">
        <w:rPr>
          <w:rFonts w:ascii="Times New Roman" w:eastAsia="Times New Roman" w:hAnsi="Times New Roman" w:cs="Times New Roman"/>
          <w:sz w:val="28"/>
          <w:szCs w:val="28"/>
        </w:rPr>
        <w:t>(Если у них будет достаточно денег, они откроют ресторан в следующем году.)</w:t>
      </w:r>
    </w:p>
    <w:p w:rsidR="0073436A" w:rsidRPr="0073436A" w:rsidRDefault="0073436A" w:rsidP="007959DC">
      <w:pPr>
        <w:numPr>
          <w:ilvl w:val="0"/>
          <w:numId w:val="46"/>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73436A">
        <w:rPr>
          <w:rFonts w:ascii="Times New Roman" w:eastAsia="Times New Roman" w:hAnsi="Times New Roman" w:cs="Times New Roman"/>
          <w:sz w:val="28"/>
          <w:szCs w:val="28"/>
          <w:lang w:val="en-GB"/>
        </w:rPr>
        <w:t xml:space="preserve">I … (not talk) to you anymore if you … </w:t>
      </w:r>
      <w:r w:rsidRPr="0073436A">
        <w:rPr>
          <w:rFonts w:ascii="Times New Roman" w:eastAsia="Times New Roman" w:hAnsi="Times New Roman" w:cs="Times New Roman"/>
          <w:sz w:val="28"/>
          <w:szCs w:val="28"/>
        </w:rPr>
        <w:t>(insult) me. (Я не буду с тобой больше разговаривать, если ты обидишь меня.)</w:t>
      </w:r>
    </w:p>
    <w:p w:rsidR="0073436A" w:rsidRPr="0073436A" w:rsidRDefault="0073436A" w:rsidP="007959DC">
      <w:pPr>
        <w:numPr>
          <w:ilvl w:val="0"/>
          <w:numId w:val="46"/>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73436A">
        <w:rPr>
          <w:rFonts w:ascii="Times New Roman" w:eastAsia="Times New Roman" w:hAnsi="Times New Roman" w:cs="Times New Roman"/>
          <w:sz w:val="28"/>
          <w:szCs w:val="28"/>
          <w:lang w:val="en-GB"/>
        </w:rPr>
        <w:t xml:space="preserve">If Bob … (not keep) his word, Anna … </w:t>
      </w:r>
      <w:r w:rsidRPr="0073436A">
        <w:rPr>
          <w:rFonts w:ascii="Times New Roman" w:eastAsia="Times New Roman" w:hAnsi="Times New Roman" w:cs="Times New Roman"/>
          <w:sz w:val="28"/>
          <w:szCs w:val="28"/>
        </w:rPr>
        <w:t>(beangry) withhim. (Если Боб не сдержит слово, Анна разозлится на него.)</w:t>
      </w:r>
    </w:p>
    <w:p w:rsidR="0073436A" w:rsidRPr="0073436A" w:rsidRDefault="0073436A" w:rsidP="0073436A">
      <w:pPr>
        <w:shd w:val="clear" w:color="auto" w:fill="FFFFFF" w:themeFill="background1"/>
        <w:spacing w:after="150" w:line="240" w:lineRule="auto"/>
        <w:jc w:val="both"/>
        <w:rPr>
          <w:rFonts w:ascii="Times New Roman" w:eastAsia="Times New Roman" w:hAnsi="Times New Roman" w:cs="Times New Roman"/>
          <w:sz w:val="28"/>
          <w:szCs w:val="28"/>
        </w:rPr>
      </w:pPr>
      <w:r w:rsidRPr="0073436A">
        <w:rPr>
          <w:rFonts w:ascii="Times New Roman" w:eastAsia="Times New Roman" w:hAnsi="Times New Roman" w:cs="Times New Roman"/>
          <w:sz w:val="28"/>
          <w:szCs w:val="28"/>
        </w:rPr>
        <w:t> </w:t>
      </w:r>
    </w:p>
    <w:p w:rsidR="0073436A" w:rsidRPr="0073436A" w:rsidRDefault="0073436A" w:rsidP="0073436A">
      <w:pPr>
        <w:shd w:val="clear" w:color="auto" w:fill="FFFFFF" w:themeFill="background1"/>
        <w:spacing w:after="0" w:line="240" w:lineRule="auto"/>
        <w:jc w:val="both"/>
        <w:rPr>
          <w:rFonts w:ascii="Times New Roman" w:eastAsia="Times New Roman" w:hAnsi="Times New Roman" w:cs="Times New Roman"/>
          <w:b/>
          <w:sz w:val="28"/>
          <w:szCs w:val="28"/>
          <w:lang w:val="en-GB"/>
        </w:rPr>
      </w:pPr>
      <w:r w:rsidRPr="0073436A">
        <w:rPr>
          <w:rFonts w:ascii="Times New Roman" w:eastAsia="Times New Roman" w:hAnsi="Times New Roman" w:cs="Times New Roman"/>
          <w:b/>
          <w:sz w:val="28"/>
          <w:szCs w:val="28"/>
          <w:bdr w:val="none" w:sz="0" w:space="0" w:color="auto" w:frame="1"/>
        </w:rPr>
        <w:t>2. Раскройте скобки в условных предложениях II типа и поставьте глаголы в правильную         форму</w:t>
      </w:r>
      <w:r w:rsidRPr="0073436A">
        <w:rPr>
          <w:rFonts w:ascii="Times New Roman" w:eastAsia="Times New Roman" w:hAnsi="Times New Roman" w:cs="Times New Roman"/>
          <w:b/>
          <w:sz w:val="28"/>
          <w:szCs w:val="28"/>
          <w:bdr w:val="none" w:sz="0" w:space="0" w:color="auto" w:frame="1"/>
          <w:lang w:val="en-GB"/>
        </w:rPr>
        <w:t>.</w:t>
      </w:r>
    </w:p>
    <w:p w:rsidR="0073436A" w:rsidRPr="0073436A" w:rsidRDefault="0073436A" w:rsidP="0073436A">
      <w:pPr>
        <w:shd w:val="clear" w:color="auto" w:fill="FFFFFF" w:themeFill="background1"/>
        <w:spacing w:after="0" w:line="240" w:lineRule="auto"/>
        <w:jc w:val="both"/>
        <w:rPr>
          <w:rFonts w:ascii="Times New Roman" w:eastAsia="Times New Roman" w:hAnsi="Times New Roman" w:cs="Times New Roman"/>
          <w:sz w:val="28"/>
          <w:szCs w:val="28"/>
          <w:lang w:val="en-GB"/>
        </w:rPr>
      </w:pPr>
      <w:r w:rsidRPr="0073436A">
        <w:rPr>
          <w:rFonts w:ascii="Times New Roman" w:eastAsia="Times New Roman" w:hAnsi="Times New Roman" w:cs="Times New Roman"/>
          <w:sz w:val="28"/>
          <w:szCs w:val="28"/>
          <w:bdr w:val="none" w:sz="0" w:space="0" w:color="auto" w:frame="1"/>
        </w:rPr>
        <w:t>Н</w:t>
      </w:r>
      <w:r w:rsidRPr="0073436A">
        <w:rPr>
          <w:rFonts w:ascii="Times New Roman" w:eastAsia="Times New Roman" w:hAnsi="Times New Roman" w:cs="Times New Roman"/>
          <w:sz w:val="28"/>
          <w:szCs w:val="28"/>
          <w:bdr w:val="none" w:sz="0" w:space="0" w:color="auto" w:frame="1"/>
          <w:lang w:val="en-GB"/>
        </w:rPr>
        <w:t>-</w:t>
      </w:r>
      <w:r w:rsidRPr="0073436A">
        <w:rPr>
          <w:rFonts w:ascii="Times New Roman" w:eastAsia="Times New Roman" w:hAnsi="Times New Roman" w:cs="Times New Roman"/>
          <w:sz w:val="28"/>
          <w:szCs w:val="28"/>
          <w:bdr w:val="none" w:sz="0" w:space="0" w:color="auto" w:frame="1"/>
        </w:rPr>
        <w:t>р</w:t>
      </w:r>
      <w:r w:rsidRPr="0073436A">
        <w:rPr>
          <w:rFonts w:ascii="Times New Roman" w:eastAsia="Times New Roman" w:hAnsi="Times New Roman" w:cs="Times New Roman"/>
          <w:sz w:val="28"/>
          <w:szCs w:val="28"/>
          <w:bdr w:val="none" w:sz="0" w:space="0" w:color="auto" w:frame="1"/>
          <w:lang w:val="en-GB"/>
        </w:rPr>
        <w:t>: If Susan … (move) to Tokyo, she … (live) near her sister. (</w:t>
      </w:r>
      <w:r w:rsidRPr="0073436A">
        <w:rPr>
          <w:rFonts w:ascii="Times New Roman" w:eastAsia="Times New Roman" w:hAnsi="Times New Roman" w:cs="Times New Roman"/>
          <w:sz w:val="28"/>
          <w:szCs w:val="28"/>
          <w:bdr w:val="none" w:sz="0" w:space="0" w:color="auto" w:frame="1"/>
        </w:rPr>
        <w:t>Если</w:t>
      </w:r>
      <w:r w:rsidRPr="0073436A">
        <w:rPr>
          <w:rFonts w:ascii="Times New Roman" w:eastAsia="Times New Roman" w:hAnsi="Times New Roman" w:cs="Times New Roman"/>
          <w:sz w:val="28"/>
          <w:szCs w:val="28"/>
          <w:bdr w:val="none" w:sz="0" w:space="0" w:color="auto" w:frame="1"/>
          <w:lang w:val="en-GB"/>
        </w:rPr>
        <w:t> </w:t>
      </w:r>
      <w:r w:rsidRPr="0073436A">
        <w:rPr>
          <w:rFonts w:ascii="Times New Roman" w:eastAsia="Times New Roman" w:hAnsi="Times New Roman" w:cs="Times New Roman"/>
          <w:sz w:val="28"/>
          <w:szCs w:val="28"/>
          <w:bdr w:val="none" w:sz="0" w:space="0" w:color="auto" w:frame="1"/>
        </w:rPr>
        <w:t>бы</w:t>
      </w:r>
      <w:r w:rsidRPr="0073436A">
        <w:rPr>
          <w:rFonts w:ascii="Times New Roman" w:eastAsia="Times New Roman" w:hAnsi="Times New Roman" w:cs="Times New Roman"/>
          <w:sz w:val="28"/>
          <w:szCs w:val="28"/>
          <w:bdr w:val="none" w:sz="0" w:space="0" w:color="auto" w:frame="1"/>
          <w:lang w:val="en-GB"/>
        </w:rPr>
        <w:t> </w:t>
      </w:r>
      <w:r w:rsidRPr="0073436A">
        <w:rPr>
          <w:rFonts w:ascii="Times New Roman" w:eastAsia="Times New Roman" w:hAnsi="Times New Roman" w:cs="Times New Roman"/>
          <w:sz w:val="28"/>
          <w:szCs w:val="28"/>
          <w:bdr w:val="none" w:sz="0" w:space="0" w:color="auto" w:frame="1"/>
        </w:rPr>
        <w:t>Сюзан</w:t>
      </w:r>
      <w:r w:rsidRPr="0073436A">
        <w:rPr>
          <w:rFonts w:ascii="Times New Roman" w:eastAsia="Times New Roman" w:hAnsi="Times New Roman" w:cs="Times New Roman"/>
          <w:sz w:val="28"/>
          <w:szCs w:val="28"/>
          <w:bdr w:val="none" w:sz="0" w:space="0" w:color="auto" w:frame="1"/>
          <w:lang w:val="en-GB"/>
        </w:rPr>
        <w:t> </w:t>
      </w:r>
      <w:r w:rsidRPr="0073436A">
        <w:rPr>
          <w:rFonts w:ascii="Times New Roman" w:eastAsia="Times New Roman" w:hAnsi="Times New Roman" w:cs="Times New Roman"/>
          <w:sz w:val="28"/>
          <w:szCs w:val="28"/>
          <w:bdr w:val="none" w:sz="0" w:space="0" w:color="auto" w:frame="1"/>
        </w:rPr>
        <w:t>переехала</w:t>
      </w:r>
      <w:r w:rsidRPr="0073436A">
        <w:rPr>
          <w:rFonts w:ascii="Times New Roman" w:eastAsia="Times New Roman" w:hAnsi="Times New Roman" w:cs="Times New Roman"/>
          <w:sz w:val="28"/>
          <w:szCs w:val="28"/>
          <w:bdr w:val="none" w:sz="0" w:space="0" w:color="auto" w:frame="1"/>
          <w:lang w:val="en-GB"/>
        </w:rPr>
        <w:t> </w:t>
      </w:r>
      <w:r w:rsidRPr="0073436A">
        <w:rPr>
          <w:rFonts w:ascii="Times New Roman" w:eastAsia="Times New Roman" w:hAnsi="Times New Roman" w:cs="Times New Roman"/>
          <w:sz w:val="28"/>
          <w:szCs w:val="28"/>
          <w:bdr w:val="none" w:sz="0" w:space="0" w:color="auto" w:frame="1"/>
        </w:rPr>
        <w:t>в</w:t>
      </w:r>
      <w:r w:rsidRPr="0073436A">
        <w:rPr>
          <w:rFonts w:ascii="Times New Roman" w:eastAsia="Times New Roman" w:hAnsi="Times New Roman" w:cs="Times New Roman"/>
          <w:sz w:val="28"/>
          <w:szCs w:val="28"/>
          <w:bdr w:val="none" w:sz="0" w:space="0" w:color="auto" w:frame="1"/>
          <w:lang w:val="en-GB"/>
        </w:rPr>
        <w:t> </w:t>
      </w:r>
      <w:r w:rsidRPr="0073436A">
        <w:rPr>
          <w:rFonts w:ascii="Times New Roman" w:eastAsia="Times New Roman" w:hAnsi="Times New Roman" w:cs="Times New Roman"/>
          <w:sz w:val="28"/>
          <w:szCs w:val="28"/>
          <w:bdr w:val="none" w:sz="0" w:space="0" w:color="auto" w:frame="1"/>
        </w:rPr>
        <w:t>Токио</w:t>
      </w:r>
      <w:r w:rsidRPr="0073436A">
        <w:rPr>
          <w:rFonts w:ascii="Times New Roman" w:eastAsia="Times New Roman" w:hAnsi="Times New Roman" w:cs="Times New Roman"/>
          <w:sz w:val="28"/>
          <w:szCs w:val="28"/>
          <w:bdr w:val="none" w:sz="0" w:space="0" w:color="auto" w:frame="1"/>
          <w:lang w:val="en-GB"/>
        </w:rPr>
        <w:t xml:space="preserve">, </w:t>
      </w:r>
      <w:r w:rsidRPr="0073436A">
        <w:rPr>
          <w:rFonts w:ascii="Times New Roman" w:eastAsia="Times New Roman" w:hAnsi="Times New Roman" w:cs="Times New Roman"/>
          <w:sz w:val="28"/>
          <w:szCs w:val="28"/>
          <w:bdr w:val="none" w:sz="0" w:space="0" w:color="auto" w:frame="1"/>
        </w:rPr>
        <w:t>она</w:t>
      </w:r>
      <w:r w:rsidRPr="0073436A">
        <w:rPr>
          <w:rFonts w:ascii="Times New Roman" w:eastAsia="Times New Roman" w:hAnsi="Times New Roman" w:cs="Times New Roman"/>
          <w:sz w:val="28"/>
          <w:szCs w:val="28"/>
          <w:bdr w:val="none" w:sz="0" w:space="0" w:color="auto" w:frame="1"/>
          <w:lang w:val="en-GB"/>
        </w:rPr>
        <w:t> </w:t>
      </w:r>
      <w:r w:rsidRPr="0073436A">
        <w:rPr>
          <w:rFonts w:ascii="Times New Roman" w:eastAsia="Times New Roman" w:hAnsi="Times New Roman" w:cs="Times New Roman"/>
          <w:sz w:val="28"/>
          <w:szCs w:val="28"/>
          <w:bdr w:val="none" w:sz="0" w:space="0" w:color="auto" w:frame="1"/>
        </w:rPr>
        <w:t>бы</w:t>
      </w:r>
      <w:r w:rsidRPr="0073436A">
        <w:rPr>
          <w:rFonts w:ascii="Times New Roman" w:eastAsia="Times New Roman" w:hAnsi="Times New Roman" w:cs="Times New Roman"/>
          <w:sz w:val="28"/>
          <w:szCs w:val="28"/>
          <w:bdr w:val="none" w:sz="0" w:space="0" w:color="auto" w:frame="1"/>
          <w:lang w:val="en-GB"/>
        </w:rPr>
        <w:t> </w:t>
      </w:r>
      <w:r w:rsidRPr="0073436A">
        <w:rPr>
          <w:rFonts w:ascii="Times New Roman" w:eastAsia="Times New Roman" w:hAnsi="Times New Roman" w:cs="Times New Roman"/>
          <w:sz w:val="28"/>
          <w:szCs w:val="28"/>
          <w:bdr w:val="none" w:sz="0" w:space="0" w:color="auto" w:frame="1"/>
        </w:rPr>
        <w:t>жила</w:t>
      </w:r>
      <w:r w:rsidRPr="0073436A">
        <w:rPr>
          <w:rFonts w:ascii="Times New Roman" w:eastAsia="Times New Roman" w:hAnsi="Times New Roman" w:cs="Times New Roman"/>
          <w:sz w:val="28"/>
          <w:szCs w:val="28"/>
          <w:bdr w:val="none" w:sz="0" w:space="0" w:color="auto" w:frame="1"/>
          <w:lang w:val="en-GB"/>
        </w:rPr>
        <w:t> </w:t>
      </w:r>
      <w:r w:rsidRPr="0073436A">
        <w:rPr>
          <w:rFonts w:ascii="Times New Roman" w:eastAsia="Times New Roman" w:hAnsi="Times New Roman" w:cs="Times New Roman"/>
          <w:sz w:val="28"/>
          <w:szCs w:val="28"/>
          <w:bdr w:val="none" w:sz="0" w:space="0" w:color="auto" w:frame="1"/>
        </w:rPr>
        <w:t>рядом</w:t>
      </w:r>
      <w:r w:rsidRPr="0073436A">
        <w:rPr>
          <w:rFonts w:ascii="Times New Roman" w:eastAsia="Times New Roman" w:hAnsi="Times New Roman" w:cs="Times New Roman"/>
          <w:sz w:val="28"/>
          <w:szCs w:val="28"/>
          <w:bdr w:val="none" w:sz="0" w:space="0" w:color="auto" w:frame="1"/>
          <w:lang w:val="en-GB"/>
        </w:rPr>
        <w:t> </w:t>
      </w:r>
      <w:r w:rsidRPr="0073436A">
        <w:rPr>
          <w:rFonts w:ascii="Times New Roman" w:eastAsia="Times New Roman" w:hAnsi="Times New Roman" w:cs="Times New Roman"/>
          <w:sz w:val="28"/>
          <w:szCs w:val="28"/>
          <w:bdr w:val="none" w:sz="0" w:space="0" w:color="auto" w:frame="1"/>
        </w:rPr>
        <w:t>со</w:t>
      </w:r>
      <w:r w:rsidRPr="0073436A">
        <w:rPr>
          <w:rFonts w:ascii="Times New Roman" w:eastAsia="Times New Roman" w:hAnsi="Times New Roman" w:cs="Times New Roman"/>
          <w:sz w:val="28"/>
          <w:szCs w:val="28"/>
          <w:bdr w:val="none" w:sz="0" w:space="0" w:color="auto" w:frame="1"/>
          <w:lang w:val="en-GB"/>
        </w:rPr>
        <w:t> </w:t>
      </w:r>
      <w:r w:rsidRPr="0073436A">
        <w:rPr>
          <w:rFonts w:ascii="Times New Roman" w:eastAsia="Times New Roman" w:hAnsi="Times New Roman" w:cs="Times New Roman"/>
          <w:sz w:val="28"/>
          <w:szCs w:val="28"/>
          <w:bdr w:val="none" w:sz="0" w:space="0" w:color="auto" w:frame="1"/>
        </w:rPr>
        <w:t>своей</w:t>
      </w:r>
      <w:r w:rsidRPr="0073436A">
        <w:rPr>
          <w:rFonts w:ascii="Times New Roman" w:eastAsia="Times New Roman" w:hAnsi="Times New Roman" w:cs="Times New Roman"/>
          <w:sz w:val="28"/>
          <w:szCs w:val="28"/>
          <w:bdr w:val="none" w:sz="0" w:space="0" w:color="auto" w:frame="1"/>
          <w:lang w:val="en-GB"/>
        </w:rPr>
        <w:t> </w:t>
      </w:r>
      <w:r w:rsidRPr="0073436A">
        <w:rPr>
          <w:rFonts w:ascii="Times New Roman" w:eastAsia="Times New Roman" w:hAnsi="Times New Roman" w:cs="Times New Roman"/>
          <w:sz w:val="28"/>
          <w:szCs w:val="28"/>
          <w:bdr w:val="none" w:sz="0" w:space="0" w:color="auto" w:frame="1"/>
        </w:rPr>
        <w:t>сестрой</w:t>
      </w:r>
      <w:r w:rsidRPr="0073436A">
        <w:rPr>
          <w:rFonts w:ascii="Times New Roman" w:eastAsia="Times New Roman" w:hAnsi="Times New Roman" w:cs="Times New Roman"/>
          <w:sz w:val="28"/>
          <w:szCs w:val="28"/>
          <w:bdr w:val="none" w:sz="0" w:space="0" w:color="auto" w:frame="1"/>
          <w:lang w:val="en-GB"/>
        </w:rPr>
        <w:t>.) – If Susan </w:t>
      </w:r>
      <w:r w:rsidRPr="0073436A">
        <w:rPr>
          <w:rFonts w:ascii="Times New Roman" w:eastAsia="Times New Roman" w:hAnsi="Times New Roman" w:cs="Times New Roman"/>
          <w:sz w:val="28"/>
          <w:szCs w:val="28"/>
          <w:bdr w:val="none" w:sz="0" w:space="0" w:color="auto" w:frame="1"/>
          <w:shd w:val="clear" w:color="auto" w:fill="CCFFFF"/>
          <w:lang w:val="en-GB"/>
        </w:rPr>
        <w:t>moved</w:t>
      </w:r>
      <w:r w:rsidRPr="0073436A">
        <w:rPr>
          <w:rFonts w:ascii="Times New Roman" w:eastAsia="Times New Roman" w:hAnsi="Times New Roman" w:cs="Times New Roman"/>
          <w:sz w:val="28"/>
          <w:szCs w:val="28"/>
          <w:bdr w:val="none" w:sz="0" w:space="0" w:color="auto" w:frame="1"/>
          <w:lang w:val="en-GB"/>
        </w:rPr>
        <w:t> to Tokyo, she </w:t>
      </w:r>
      <w:r w:rsidRPr="0073436A">
        <w:rPr>
          <w:rFonts w:ascii="Times New Roman" w:eastAsia="Times New Roman" w:hAnsi="Times New Roman" w:cs="Times New Roman"/>
          <w:sz w:val="28"/>
          <w:szCs w:val="28"/>
          <w:bdr w:val="none" w:sz="0" w:space="0" w:color="auto" w:frame="1"/>
          <w:shd w:val="clear" w:color="auto" w:fill="CCFFFF"/>
          <w:lang w:val="en-GB"/>
        </w:rPr>
        <w:t>would live</w:t>
      </w:r>
      <w:r w:rsidRPr="0073436A">
        <w:rPr>
          <w:rFonts w:ascii="Times New Roman" w:eastAsia="Times New Roman" w:hAnsi="Times New Roman" w:cs="Times New Roman"/>
          <w:sz w:val="28"/>
          <w:szCs w:val="28"/>
          <w:bdr w:val="none" w:sz="0" w:space="0" w:color="auto" w:frame="1"/>
          <w:lang w:val="en-GB"/>
        </w:rPr>
        <w:t> near her sister.</w:t>
      </w:r>
    </w:p>
    <w:p w:rsidR="0073436A" w:rsidRPr="0073436A" w:rsidRDefault="0073436A" w:rsidP="007959DC">
      <w:pPr>
        <w:numPr>
          <w:ilvl w:val="0"/>
          <w:numId w:val="47"/>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73436A">
        <w:rPr>
          <w:rFonts w:ascii="Times New Roman" w:eastAsia="Times New Roman" w:hAnsi="Times New Roman" w:cs="Times New Roman"/>
          <w:sz w:val="28"/>
          <w:szCs w:val="28"/>
          <w:lang w:val="en-GB"/>
        </w:rPr>
        <w:t xml:space="preserve">If you … (have) a driving license, you … </w:t>
      </w:r>
      <w:r w:rsidRPr="0073436A">
        <w:rPr>
          <w:rFonts w:ascii="Times New Roman" w:eastAsia="Times New Roman" w:hAnsi="Times New Roman" w:cs="Times New Roman"/>
          <w:sz w:val="28"/>
          <w:szCs w:val="28"/>
        </w:rPr>
        <w:t>(get) thisjob. (Если бы у тебя были водительские права, ты бы получил эту работу.)</w:t>
      </w:r>
    </w:p>
    <w:p w:rsidR="0073436A" w:rsidRPr="0073436A" w:rsidRDefault="0073436A" w:rsidP="007959DC">
      <w:pPr>
        <w:numPr>
          <w:ilvl w:val="0"/>
          <w:numId w:val="47"/>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73436A">
        <w:rPr>
          <w:rFonts w:ascii="Times New Roman" w:eastAsia="Times New Roman" w:hAnsi="Times New Roman" w:cs="Times New Roman"/>
          <w:sz w:val="28"/>
          <w:szCs w:val="28"/>
          <w:lang w:val="en-GB"/>
        </w:rPr>
        <w:t xml:space="preserve">My dog … (be) 20 years old today if it … </w:t>
      </w:r>
      <w:r w:rsidRPr="0073436A">
        <w:rPr>
          <w:rFonts w:ascii="Times New Roman" w:eastAsia="Times New Roman" w:hAnsi="Times New Roman" w:cs="Times New Roman"/>
          <w:sz w:val="28"/>
          <w:szCs w:val="28"/>
        </w:rPr>
        <w:t>(be) alive. (Моей собаке исполнилось бы 20 лет сегодня, если бы она была жива.)</w:t>
      </w:r>
    </w:p>
    <w:p w:rsidR="0073436A" w:rsidRPr="0073436A" w:rsidRDefault="0073436A" w:rsidP="007959DC">
      <w:pPr>
        <w:numPr>
          <w:ilvl w:val="0"/>
          <w:numId w:val="47"/>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73436A">
        <w:rPr>
          <w:rFonts w:ascii="Times New Roman" w:eastAsia="Times New Roman" w:hAnsi="Times New Roman" w:cs="Times New Roman"/>
          <w:sz w:val="28"/>
          <w:szCs w:val="28"/>
          <w:lang w:val="en-GB"/>
        </w:rPr>
        <w:t xml:space="preserve">I … (go) to the police if I … </w:t>
      </w:r>
      <w:r w:rsidRPr="0073436A">
        <w:rPr>
          <w:rFonts w:ascii="Times New Roman" w:eastAsia="Times New Roman" w:hAnsi="Times New Roman" w:cs="Times New Roman"/>
          <w:sz w:val="28"/>
          <w:szCs w:val="28"/>
        </w:rPr>
        <w:t>(be) you. (Я бы обратился в полицию на твоем месте.)</w:t>
      </w:r>
    </w:p>
    <w:p w:rsidR="0073436A" w:rsidRPr="0073436A" w:rsidRDefault="0073436A" w:rsidP="007959DC">
      <w:pPr>
        <w:numPr>
          <w:ilvl w:val="0"/>
          <w:numId w:val="47"/>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73436A">
        <w:rPr>
          <w:rFonts w:ascii="Times New Roman" w:eastAsia="Times New Roman" w:hAnsi="Times New Roman" w:cs="Times New Roman"/>
          <w:sz w:val="28"/>
          <w:szCs w:val="28"/>
          <w:lang w:val="en-GB"/>
        </w:rPr>
        <w:t xml:space="preserve">If people … (not buy) guns, the world … </w:t>
      </w:r>
      <w:r w:rsidRPr="0073436A">
        <w:rPr>
          <w:rFonts w:ascii="Times New Roman" w:eastAsia="Times New Roman" w:hAnsi="Times New Roman" w:cs="Times New Roman"/>
          <w:sz w:val="28"/>
          <w:szCs w:val="28"/>
        </w:rPr>
        <w:t>(become) safer. (Если бы люди не покупали оружие, мир стал бы безопаснее.)</w:t>
      </w:r>
    </w:p>
    <w:p w:rsidR="0073436A" w:rsidRPr="0073436A" w:rsidRDefault="0073436A" w:rsidP="007959DC">
      <w:pPr>
        <w:numPr>
          <w:ilvl w:val="0"/>
          <w:numId w:val="47"/>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73436A">
        <w:rPr>
          <w:rFonts w:ascii="Times New Roman" w:eastAsia="Times New Roman" w:hAnsi="Times New Roman" w:cs="Times New Roman"/>
          <w:sz w:val="28"/>
          <w:szCs w:val="28"/>
          <w:lang w:val="en-GB"/>
        </w:rPr>
        <w:t xml:space="preserve">Tom ... (not eat) much “fast food” if his wife … </w:t>
      </w:r>
      <w:r w:rsidRPr="0073436A">
        <w:rPr>
          <w:rFonts w:ascii="Times New Roman" w:eastAsia="Times New Roman" w:hAnsi="Times New Roman" w:cs="Times New Roman"/>
          <w:sz w:val="28"/>
          <w:szCs w:val="28"/>
        </w:rPr>
        <w:t>(cook) athome. (Том не ел бы много «фастфуда», если бы его жена готовила дома.)</w:t>
      </w:r>
    </w:p>
    <w:p w:rsidR="0073436A" w:rsidRPr="0073436A" w:rsidRDefault="0073436A" w:rsidP="0073436A">
      <w:pPr>
        <w:shd w:val="clear" w:color="auto" w:fill="FFFFFF" w:themeFill="background1"/>
        <w:spacing w:after="150" w:line="240" w:lineRule="auto"/>
        <w:jc w:val="both"/>
        <w:rPr>
          <w:rFonts w:ascii="Times New Roman" w:eastAsia="Times New Roman" w:hAnsi="Times New Roman" w:cs="Times New Roman"/>
          <w:sz w:val="28"/>
          <w:szCs w:val="28"/>
        </w:rPr>
      </w:pPr>
      <w:r w:rsidRPr="0073436A">
        <w:rPr>
          <w:rFonts w:ascii="Times New Roman" w:eastAsia="Times New Roman" w:hAnsi="Times New Roman" w:cs="Times New Roman"/>
          <w:sz w:val="28"/>
          <w:szCs w:val="28"/>
        </w:rPr>
        <w:t> </w:t>
      </w:r>
    </w:p>
    <w:p w:rsidR="0073436A" w:rsidRPr="0073436A" w:rsidRDefault="0073436A" w:rsidP="0073436A">
      <w:pPr>
        <w:shd w:val="clear" w:color="auto" w:fill="FFFFFF" w:themeFill="background1"/>
        <w:spacing w:after="0" w:line="240" w:lineRule="auto"/>
        <w:jc w:val="both"/>
        <w:rPr>
          <w:rFonts w:ascii="Times New Roman" w:eastAsia="Times New Roman" w:hAnsi="Times New Roman" w:cs="Times New Roman"/>
          <w:b/>
          <w:sz w:val="28"/>
          <w:szCs w:val="28"/>
        </w:rPr>
      </w:pPr>
      <w:r w:rsidRPr="0073436A">
        <w:rPr>
          <w:rFonts w:ascii="Times New Roman" w:eastAsia="Times New Roman" w:hAnsi="Times New Roman" w:cs="Times New Roman"/>
          <w:b/>
          <w:sz w:val="28"/>
          <w:szCs w:val="28"/>
          <w:bdr w:val="none" w:sz="0" w:space="0" w:color="auto" w:frame="1"/>
        </w:rPr>
        <w:t>3. Раскройте скобки в условных предложениях III типа и поставьте глаголы в правильную форму.</w:t>
      </w:r>
    </w:p>
    <w:p w:rsidR="0073436A" w:rsidRPr="0073436A" w:rsidRDefault="0073436A" w:rsidP="0073436A">
      <w:pPr>
        <w:shd w:val="clear" w:color="auto" w:fill="FFFFFF" w:themeFill="background1"/>
        <w:spacing w:after="0" w:line="240" w:lineRule="auto"/>
        <w:jc w:val="both"/>
        <w:rPr>
          <w:rFonts w:ascii="Times New Roman" w:eastAsia="Times New Roman" w:hAnsi="Times New Roman" w:cs="Times New Roman"/>
          <w:sz w:val="28"/>
          <w:szCs w:val="28"/>
          <w:lang w:val="en-GB"/>
        </w:rPr>
      </w:pPr>
      <w:r w:rsidRPr="0073436A">
        <w:rPr>
          <w:rFonts w:ascii="Times New Roman" w:eastAsia="Times New Roman" w:hAnsi="Times New Roman" w:cs="Times New Roman"/>
          <w:sz w:val="28"/>
          <w:szCs w:val="28"/>
          <w:bdr w:val="none" w:sz="0" w:space="0" w:color="auto" w:frame="1"/>
        </w:rPr>
        <w:t>Н</w:t>
      </w:r>
      <w:r w:rsidRPr="0073436A">
        <w:rPr>
          <w:rFonts w:ascii="Times New Roman" w:eastAsia="Times New Roman" w:hAnsi="Times New Roman" w:cs="Times New Roman"/>
          <w:sz w:val="28"/>
          <w:szCs w:val="28"/>
          <w:bdr w:val="none" w:sz="0" w:space="0" w:color="auto" w:frame="1"/>
          <w:lang w:val="en-GB"/>
        </w:rPr>
        <w:t>-</w:t>
      </w:r>
      <w:r w:rsidRPr="0073436A">
        <w:rPr>
          <w:rFonts w:ascii="Times New Roman" w:eastAsia="Times New Roman" w:hAnsi="Times New Roman" w:cs="Times New Roman"/>
          <w:sz w:val="28"/>
          <w:szCs w:val="28"/>
          <w:bdr w:val="none" w:sz="0" w:space="0" w:color="auto" w:frame="1"/>
        </w:rPr>
        <w:t>р</w:t>
      </w:r>
      <w:r w:rsidRPr="0073436A">
        <w:rPr>
          <w:rFonts w:ascii="Times New Roman" w:eastAsia="Times New Roman" w:hAnsi="Times New Roman" w:cs="Times New Roman"/>
          <w:sz w:val="28"/>
          <w:szCs w:val="28"/>
          <w:bdr w:val="none" w:sz="0" w:space="0" w:color="auto" w:frame="1"/>
          <w:lang w:val="en-GB"/>
        </w:rPr>
        <w:t>:    John … (not have) a car accident if he … (choose) another road. (</w:t>
      </w:r>
      <w:r w:rsidRPr="0073436A">
        <w:rPr>
          <w:rFonts w:ascii="Times New Roman" w:eastAsia="Times New Roman" w:hAnsi="Times New Roman" w:cs="Times New Roman"/>
          <w:sz w:val="28"/>
          <w:szCs w:val="28"/>
          <w:bdr w:val="none" w:sz="0" w:space="0" w:color="auto" w:frame="1"/>
        </w:rPr>
        <w:t>Джоннепопалбывавтомобильнуюаварию</w:t>
      </w:r>
      <w:r w:rsidRPr="0073436A">
        <w:rPr>
          <w:rFonts w:ascii="Times New Roman" w:eastAsia="Times New Roman" w:hAnsi="Times New Roman" w:cs="Times New Roman"/>
          <w:sz w:val="28"/>
          <w:szCs w:val="28"/>
          <w:bdr w:val="none" w:sz="0" w:space="0" w:color="auto" w:frame="1"/>
          <w:lang w:val="en-GB"/>
        </w:rPr>
        <w:t xml:space="preserve">, </w:t>
      </w:r>
      <w:r w:rsidRPr="0073436A">
        <w:rPr>
          <w:rFonts w:ascii="Times New Roman" w:eastAsia="Times New Roman" w:hAnsi="Times New Roman" w:cs="Times New Roman"/>
          <w:sz w:val="28"/>
          <w:szCs w:val="28"/>
          <w:bdr w:val="none" w:sz="0" w:space="0" w:color="auto" w:frame="1"/>
        </w:rPr>
        <w:t>еслибывыбралдругуюдорогу</w:t>
      </w:r>
      <w:r w:rsidRPr="0073436A">
        <w:rPr>
          <w:rFonts w:ascii="Times New Roman" w:eastAsia="Times New Roman" w:hAnsi="Times New Roman" w:cs="Times New Roman"/>
          <w:sz w:val="28"/>
          <w:szCs w:val="28"/>
          <w:bdr w:val="none" w:sz="0" w:space="0" w:color="auto" w:frame="1"/>
          <w:lang w:val="en-GB"/>
        </w:rPr>
        <w:t>.) – John </w:t>
      </w:r>
      <w:r w:rsidRPr="0073436A">
        <w:rPr>
          <w:rFonts w:ascii="Times New Roman" w:eastAsia="Times New Roman" w:hAnsi="Times New Roman" w:cs="Times New Roman"/>
          <w:sz w:val="28"/>
          <w:szCs w:val="28"/>
          <w:bdr w:val="none" w:sz="0" w:space="0" w:color="auto" w:frame="1"/>
          <w:shd w:val="clear" w:color="auto" w:fill="CCFFFF"/>
          <w:lang w:val="en-GB"/>
        </w:rPr>
        <w:t>wouldn’t have had</w:t>
      </w:r>
      <w:r w:rsidRPr="0073436A">
        <w:rPr>
          <w:rFonts w:ascii="Times New Roman" w:eastAsia="Times New Roman" w:hAnsi="Times New Roman" w:cs="Times New Roman"/>
          <w:sz w:val="28"/>
          <w:szCs w:val="28"/>
          <w:bdr w:val="none" w:sz="0" w:space="0" w:color="auto" w:frame="1"/>
          <w:lang w:val="en-GB"/>
        </w:rPr>
        <w:t> a car accident if he </w:t>
      </w:r>
      <w:r w:rsidRPr="0073436A">
        <w:rPr>
          <w:rFonts w:ascii="Times New Roman" w:eastAsia="Times New Roman" w:hAnsi="Times New Roman" w:cs="Times New Roman"/>
          <w:sz w:val="28"/>
          <w:szCs w:val="28"/>
          <w:bdr w:val="none" w:sz="0" w:space="0" w:color="auto" w:frame="1"/>
          <w:shd w:val="clear" w:color="auto" w:fill="CCFFFF"/>
          <w:lang w:val="en-GB"/>
        </w:rPr>
        <w:t>had chosen</w:t>
      </w:r>
      <w:r w:rsidRPr="0073436A">
        <w:rPr>
          <w:rFonts w:ascii="Times New Roman" w:eastAsia="Times New Roman" w:hAnsi="Times New Roman" w:cs="Times New Roman"/>
          <w:sz w:val="28"/>
          <w:szCs w:val="28"/>
          <w:bdr w:val="none" w:sz="0" w:space="0" w:color="auto" w:frame="1"/>
          <w:lang w:val="en-GB"/>
        </w:rPr>
        <w:t> another road.</w:t>
      </w:r>
    </w:p>
    <w:p w:rsidR="0073436A" w:rsidRPr="0073436A" w:rsidRDefault="0073436A" w:rsidP="007959DC">
      <w:pPr>
        <w:numPr>
          <w:ilvl w:val="0"/>
          <w:numId w:val="48"/>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73436A">
        <w:rPr>
          <w:rFonts w:ascii="Times New Roman" w:eastAsia="Times New Roman" w:hAnsi="Times New Roman" w:cs="Times New Roman"/>
          <w:sz w:val="28"/>
          <w:szCs w:val="28"/>
          <w:lang w:val="en-GB"/>
        </w:rPr>
        <w:t xml:space="preserve">I … (visit) Sarah yesterday if I … (know) that she was ill. </w:t>
      </w:r>
      <w:r w:rsidRPr="0073436A">
        <w:rPr>
          <w:rFonts w:ascii="Times New Roman" w:eastAsia="Times New Roman" w:hAnsi="Times New Roman" w:cs="Times New Roman"/>
          <w:sz w:val="28"/>
          <w:szCs w:val="28"/>
        </w:rPr>
        <w:t>(Я бы навестил Сару вчера, если бы знал, что она больна.)</w:t>
      </w:r>
    </w:p>
    <w:p w:rsidR="0073436A" w:rsidRPr="0073436A" w:rsidRDefault="0073436A" w:rsidP="007959DC">
      <w:pPr>
        <w:numPr>
          <w:ilvl w:val="0"/>
          <w:numId w:val="48"/>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73436A">
        <w:rPr>
          <w:rFonts w:ascii="Times New Roman" w:eastAsia="Times New Roman" w:hAnsi="Times New Roman" w:cs="Times New Roman"/>
          <w:sz w:val="28"/>
          <w:szCs w:val="28"/>
          <w:lang w:val="en-GB"/>
        </w:rPr>
        <w:t xml:space="preserve">If you … (go) with me to Paris last month, you … (see) the Eifel Tower too. </w:t>
      </w:r>
      <w:r w:rsidRPr="0073436A">
        <w:rPr>
          <w:rFonts w:ascii="Times New Roman" w:eastAsia="Times New Roman" w:hAnsi="Times New Roman" w:cs="Times New Roman"/>
          <w:sz w:val="28"/>
          <w:szCs w:val="28"/>
        </w:rPr>
        <w:t>(Если бы ты поехал со мной в Париж в прошлом месяце, ты бы тоже увидел Эйфелеву башню.)</w:t>
      </w:r>
    </w:p>
    <w:p w:rsidR="0073436A" w:rsidRPr="0073436A" w:rsidRDefault="0073436A" w:rsidP="007959DC">
      <w:pPr>
        <w:numPr>
          <w:ilvl w:val="0"/>
          <w:numId w:val="48"/>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73436A">
        <w:rPr>
          <w:rFonts w:ascii="Times New Roman" w:eastAsia="Times New Roman" w:hAnsi="Times New Roman" w:cs="Times New Roman"/>
          <w:sz w:val="28"/>
          <w:szCs w:val="28"/>
          <w:lang w:val="en-GB"/>
        </w:rPr>
        <w:t xml:space="preserve">We … (not get wet) if you … </w:t>
      </w:r>
      <w:r w:rsidRPr="0073436A">
        <w:rPr>
          <w:rFonts w:ascii="Times New Roman" w:eastAsia="Times New Roman" w:hAnsi="Times New Roman" w:cs="Times New Roman"/>
          <w:sz w:val="28"/>
          <w:szCs w:val="28"/>
        </w:rPr>
        <w:t>(take) anumbrella. (Мы бы не промокли, если бы ты взяла зонт.)</w:t>
      </w:r>
    </w:p>
    <w:p w:rsidR="0073436A" w:rsidRPr="0073436A" w:rsidRDefault="0073436A" w:rsidP="007959DC">
      <w:pPr>
        <w:numPr>
          <w:ilvl w:val="0"/>
          <w:numId w:val="48"/>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73436A">
        <w:rPr>
          <w:rFonts w:ascii="Times New Roman" w:eastAsia="Times New Roman" w:hAnsi="Times New Roman" w:cs="Times New Roman"/>
          <w:sz w:val="28"/>
          <w:szCs w:val="28"/>
          <w:lang w:val="en-GB"/>
        </w:rPr>
        <w:t xml:space="preserve">If Mum … (not open) the windows, our room … (not be) full of mosquitoes. </w:t>
      </w:r>
      <w:r w:rsidRPr="0073436A">
        <w:rPr>
          <w:rFonts w:ascii="Times New Roman" w:eastAsia="Times New Roman" w:hAnsi="Times New Roman" w:cs="Times New Roman"/>
          <w:sz w:val="28"/>
          <w:szCs w:val="28"/>
        </w:rPr>
        <w:t>(Если бы мама не открыла окна, наша комната не была бы полна комаров.)</w:t>
      </w:r>
    </w:p>
    <w:p w:rsidR="0073436A" w:rsidRPr="0073436A" w:rsidRDefault="0073436A" w:rsidP="007959DC">
      <w:pPr>
        <w:numPr>
          <w:ilvl w:val="0"/>
          <w:numId w:val="48"/>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73436A">
        <w:rPr>
          <w:rFonts w:ascii="Times New Roman" w:eastAsia="Times New Roman" w:hAnsi="Times New Roman" w:cs="Times New Roman"/>
          <w:sz w:val="28"/>
          <w:szCs w:val="28"/>
          <w:lang w:val="en-GB"/>
        </w:rPr>
        <w:t xml:space="preserve">Nick … (not be) so tired this morning if he … (go to bed) early last night. </w:t>
      </w:r>
      <w:r w:rsidRPr="0073436A">
        <w:rPr>
          <w:rFonts w:ascii="Times New Roman" w:eastAsia="Times New Roman" w:hAnsi="Times New Roman" w:cs="Times New Roman"/>
          <w:sz w:val="28"/>
          <w:szCs w:val="28"/>
        </w:rPr>
        <w:t>(Ник не был бы таким уставшим этим утром, если бы рано лег спать прошлой ночью.)</w:t>
      </w:r>
    </w:p>
    <w:p w:rsidR="0073436A" w:rsidRPr="0073436A" w:rsidRDefault="0073436A" w:rsidP="0073436A">
      <w:pPr>
        <w:shd w:val="clear" w:color="auto" w:fill="FFFFFF" w:themeFill="background1"/>
        <w:spacing w:after="150" w:line="240" w:lineRule="auto"/>
        <w:jc w:val="both"/>
        <w:rPr>
          <w:rFonts w:ascii="Times New Roman" w:eastAsia="Times New Roman" w:hAnsi="Times New Roman" w:cs="Times New Roman"/>
          <w:sz w:val="28"/>
          <w:szCs w:val="28"/>
        </w:rPr>
      </w:pPr>
      <w:r w:rsidRPr="0073436A">
        <w:rPr>
          <w:rFonts w:ascii="Times New Roman" w:eastAsia="Times New Roman" w:hAnsi="Times New Roman" w:cs="Times New Roman"/>
          <w:sz w:val="28"/>
          <w:szCs w:val="28"/>
        </w:rPr>
        <w:t> </w:t>
      </w:r>
    </w:p>
    <w:p w:rsidR="0073436A" w:rsidRPr="0073436A" w:rsidRDefault="0073436A" w:rsidP="0073436A">
      <w:pPr>
        <w:shd w:val="clear" w:color="auto" w:fill="FFFFFF" w:themeFill="background1"/>
        <w:spacing w:after="0" w:line="240" w:lineRule="auto"/>
        <w:jc w:val="both"/>
        <w:rPr>
          <w:rFonts w:ascii="Times New Roman" w:eastAsia="Times New Roman" w:hAnsi="Times New Roman" w:cs="Times New Roman"/>
          <w:b/>
          <w:sz w:val="28"/>
          <w:szCs w:val="28"/>
        </w:rPr>
      </w:pPr>
      <w:r w:rsidRPr="0073436A">
        <w:rPr>
          <w:rFonts w:ascii="Times New Roman" w:eastAsia="Times New Roman" w:hAnsi="Times New Roman" w:cs="Times New Roman"/>
          <w:b/>
          <w:sz w:val="28"/>
          <w:szCs w:val="28"/>
          <w:bdr w:val="none" w:sz="0" w:space="0" w:color="auto" w:frame="1"/>
        </w:rPr>
        <w:t>4. Подберите к первой части условных предложений (из первого столбика) их окончание (из второго столбика). Обратите внимание на тип условного предложения. Переведите получившиеся предложения.</w:t>
      </w:r>
    </w:p>
    <w:p w:rsidR="0073436A" w:rsidRPr="0073436A" w:rsidRDefault="0073436A" w:rsidP="0073436A">
      <w:pPr>
        <w:shd w:val="clear" w:color="auto" w:fill="FFFFFF" w:themeFill="background1"/>
        <w:spacing w:after="0" w:line="240" w:lineRule="auto"/>
        <w:jc w:val="both"/>
        <w:rPr>
          <w:rFonts w:ascii="Times New Roman" w:eastAsia="Times New Roman" w:hAnsi="Times New Roman" w:cs="Times New Roman"/>
          <w:sz w:val="28"/>
          <w:szCs w:val="28"/>
        </w:rPr>
      </w:pPr>
      <w:r w:rsidRPr="0073436A">
        <w:rPr>
          <w:rFonts w:ascii="Times New Roman" w:eastAsia="Times New Roman" w:hAnsi="Times New Roman" w:cs="Times New Roman"/>
          <w:sz w:val="28"/>
          <w:szCs w:val="28"/>
          <w:bdr w:val="none" w:sz="0" w:space="0" w:color="auto" w:frame="1"/>
        </w:rPr>
        <w:t>Н-р:   1 – с  (Мы бы испекли торт, если бы мы купили немного яиц вчера.)</w:t>
      </w:r>
    </w:p>
    <w:p w:rsidR="0073436A" w:rsidRPr="0073436A" w:rsidRDefault="0073436A" w:rsidP="0073436A">
      <w:pPr>
        <w:shd w:val="clear" w:color="auto" w:fill="FFFFFF" w:themeFill="background1"/>
        <w:spacing w:after="0" w:line="240" w:lineRule="auto"/>
        <w:jc w:val="both"/>
        <w:rPr>
          <w:rFonts w:ascii="Times New Roman" w:eastAsia="Times New Roman" w:hAnsi="Times New Roman" w:cs="Times New Roman"/>
          <w:sz w:val="28"/>
          <w:szCs w:val="28"/>
          <w:lang w:val="en-GB"/>
        </w:rPr>
      </w:pPr>
      <w:r w:rsidRPr="0073436A">
        <w:rPr>
          <w:rFonts w:ascii="Times New Roman" w:eastAsia="Times New Roman" w:hAnsi="Times New Roman" w:cs="Times New Roman"/>
          <w:sz w:val="28"/>
          <w:szCs w:val="28"/>
          <w:lang w:val="en-GB"/>
        </w:rPr>
        <w:t>1) </w:t>
      </w:r>
      <w:r w:rsidRPr="0073436A">
        <w:rPr>
          <w:rFonts w:ascii="Times New Roman" w:eastAsia="Times New Roman" w:hAnsi="Times New Roman" w:cs="Times New Roman"/>
          <w:sz w:val="28"/>
          <w:szCs w:val="28"/>
          <w:bdr w:val="none" w:sz="0" w:space="0" w:color="auto" w:frame="1"/>
          <w:shd w:val="clear" w:color="auto" w:fill="CC99FF"/>
          <w:lang w:val="en-GB"/>
        </w:rPr>
        <w:t>We would have made a cake</w:t>
      </w:r>
      <w:r w:rsidRPr="0073436A">
        <w:rPr>
          <w:rFonts w:ascii="Times New Roman" w:eastAsia="Times New Roman" w:hAnsi="Times New Roman" w:cs="Times New Roman"/>
          <w:sz w:val="28"/>
          <w:szCs w:val="28"/>
          <w:lang w:val="en-GB"/>
        </w:rPr>
        <w:t>                     a) if he hadn’t shouted at them.</w:t>
      </w:r>
    </w:p>
    <w:p w:rsidR="0073436A" w:rsidRPr="0073436A" w:rsidRDefault="0073436A" w:rsidP="0073436A">
      <w:pPr>
        <w:shd w:val="clear" w:color="auto" w:fill="FFFFFF" w:themeFill="background1"/>
        <w:spacing w:after="150" w:line="240" w:lineRule="auto"/>
        <w:jc w:val="both"/>
        <w:rPr>
          <w:rFonts w:ascii="Times New Roman" w:eastAsia="Times New Roman" w:hAnsi="Times New Roman" w:cs="Times New Roman"/>
          <w:sz w:val="28"/>
          <w:szCs w:val="28"/>
          <w:lang w:val="en-GB"/>
        </w:rPr>
      </w:pPr>
      <w:r w:rsidRPr="0073436A">
        <w:rPr>
          <w:rFonts w:ascii="Times New Roman" w:eastAsia="Times New Roman" w:hAnsi="Times New Roman" w:cs="Times New Roman"/>
          <w:sz w:val="28"/>
          <w:szCs w:val="28"/>
          <w:lang w:val="en-GB"/>
        </w:rPr>
        <w:t>2) If it rains much                                         b) if she loses weight.</w:t>
      </w:r>
    </w:p>
    <w:p w:rsidR="0073436A" w:rsidRPr="0073436A" w:rsidRDefault="0073436A" w:rsidP="0073436A">
      <w:pPr>
        <w:shd w:val="clear" w:color="auto" w:fill="FFFFFF" w:themeFill="background1"/>
        <w:spacing w:after="0" w:line="240" w:lineRule="auto"/>
        <w:jc w:val="both"/>
        <w:rPr>
          <w:rFonts w:ascii="Times New Roman" w:eastAsia="Times New Roman" w:hAnsi="Times New Roman" w:cs="Times New Roman"/>
          <w:sz w:val="28"/>
          <w:szCs w:val="28"/>
          <w:lang w:val="en-GB"/>
        </w:rPr>
      </w:pPr>
      <w:r w:rsidRPr="0073436A">
        <w:rPr>
          <w:rFonts w:ascii="Times New Roman" w:eastAsia="Times New Roman" w:hAnsi="Times New Roman" w:cs="Times New Roman"/>
          <w:sz w:val="28"/>
          <w:szCs w:val="28"/>
          <w:lang w:val="en-GB"/>
        </w:rPr>
        <w:t>3) If I knew English wel</w:t>
      </w:r>
      <w:r>
        <w:rPr>
          <w:rFonts w:ascii="Times New Roman" w:eastAsia="Times New Roman" w:hAnsi="Times New Roman" w:cs="Times New Roman"/>
          <w:sz w:val="28"/>
          <w:szCs w:val="28"/>
          <w:lang w:val="en-GB"/>
        </w:rPr>
        <w:t xml:space="preserve">l                       </w:t>
      </w:r>
      <w:r w:rsidRPr="0073436A">
        <w:rPr>
          <w:rFonts w:ascii="Times New Roman" w:eastAsia="Times New Roman" w:hAnsi="Times New Roman" w:cs="Times New Roman"/>
          <w:sz w:val="28"/>
          <w:szCs w:val="28"/>
          <w:lang w:val="en-GB"/>
        </w:rPr>
        <w:t xml:space="preserve">    c) </w:t>
      </w:r>
      <w:r w:rsidRPr="0073436A">
        <w:rPr>
          <w:rFonts w:ascii="Times New Roman" w:eastAsia="Times New Roman" w:hAnsi="Times New Roman" w:cs="Times New Roman"/>
          <w:sz w:val="28"/>
          <w:szCs w:val="28"/>
          <w:bdr w:val="none" w:sz="0" w:space="0" w:color="auto" w:frame="1"/>
          <w:shd w:val="clear" w:color="auto" w:fill="CC99FF"/>
          <w:lang w:val="en-GB"/>
        </w:rPr>
        <w:t>if we had bought some eggs yesterday.</w:t>
      </w:r>
    </w:p>
    <w:p w:rsidR="0073436A" w:rsidRPr="0073436A" w:rsidRDefault="0073436A" w:rsidP="0073436A">
      <w:pPr>
        <w:shd w:val="clear" w:color="auto" w:fill="FFFFFF" w:themeFill="background1"/>
        <w:spacing w:after="150" w:line="240" w:lineRule="auto"/>
        <w:jc w:val="both"/>
        <w:rPr>
          <w:rFonts w:ascii="Times New Roman" w:eastAsia="Times New Roman" w:hAnsi="Times New Roman" w:cs="Times New Roman"/>
          <w:sz w:val="28"/>
          <w:szCs w:val="28"/>
          <w:lang w:val="en-GB"/>
        </w:rPr>
      </w:pPr>
      <w:r w:rsidRPr="0073436A">
        <w:rPr>
          <w:rFonts w:ascii="Times New Roman" w:eastAsia="Times New Roman" w:hAnsi="Times New Roman" w:cs="Times New Roman"/>
          <w:sz w:val="28"/>
          <w:szCs w:val="28"/>
          <w:lang w:val="en-GB"/>
        </w:rPr>
        <w:t>4) My kids wouldn’t have cried                      d) if I were you.</w:t>
      </w:r>
    </w:p>
    <w:p w:rsidR="0073436A" w:rsidRPr="0073436A" w:rsidRDefault="0073436A" w:rsidP="0073436A">
      <w:pPr>
        <w:shd w:val="clear" w:color="auto" w:fill="FFFFFF" w:themeFill="background1"/>
        <w:spacing w:after="150" w:line="240" w:lineRule="auto"/>
        <w:jc w:val="both"/>
        <w:rPr>
          <w:rFonts w:ascii="Times New Roman" w:eastAsia="Times New Roman" w:hAnsi="Times New Roman" w:cs="Times New Roman"/>
          <w:sz w:val="28"/>
          <w:szCs w:val="28"/>
          <w:lang w:val="en-GB"/>
        </w:rPr>
      </w:pPr>
      <w:r w:rsidRPr="0073436A">
        <w:rPr>
          <w:rFonts w:ascii="Times New Roman" w:eastAsia="Times New Roman" w:hAnsi="Times New Roman" w:cs="Times New Roman"/>
          <w:sz w:val="28"/>
          <w:szCs w:val="28"/>
          <w:lang w:val="en-GB"/>
        </w:rPr>
        <w:t>5) I would call him                                        e) I would be an interpreter.</w:t>
      </w:r>
    </w:p>
    <w:p w:rsidR="0073436A" w:rsidRPr="0073436A" w:rsidRDefault="0073436A" w:rsidP="0073436A">
      <w:pPr>
        <w:shd w:val="clear" w:color="auto" w:fill="FFFFFF" w:themeFill="background1"/>
        <w:spacing w:after="150" w:line="240" w:lineRule="auto"/>
        <w:jc w:val="both"/>
        <w:rPr>
          <w:rFonts w:ascii="Times New Roman" w:eastAsia="Times New Roman" w:hAnsi="Times New Roman" w:cs="Times New Roman"/>
          <w:sz w:val="28"/>
          <w:szCs w:val="28"/>
          <w:lang w:val="en-GB"/>
        </w:rPr>
      </w:pPr>
      <w:r w:rsidRPr="0073436A">
        <w:rPr>
          <w:rFonts w:ascii="Times New Roman" w:eastAsia="Times New Roman" w:hAnsi="Times New Roman" w:cs="Times New Roman"/>
          <w:sz w:val="28"/>
          <w:szCs w:val="28"/>
          <w:lang w:val="en-GB"/>
        </w:rPr>
        <w:t>6) She will put this dress on                          f) the flowers will grow very fast.</w:t>
      </w:r>
    </w:p>
    <w:p w:rsidR="007959DC" w:rsidRDefault="0073436A" w:rsidP="0073436A">
      <w:pPr>
        <w:shd w:val="clear" w:color="auto" w:fill="FFFFFF" w:themeFill="background1"/>
        <w:spacing w:after="150" w:line="240" w:lineRule="auto"/>
        <w:jc w:val="both"/>
        <w:rPr>
          <w:rFonts w:ascii="Times New Roman" w:eastAsia="Times New Roman" w:hAnsi="Times New Roman" w:cs="Times New Roman"/>
          <w:sz w:val="28"/>
          <w:szCs w:val="28"/>
          <w:lang w:val="en-GB"/>
        </w:rPr>
      </w:pPr>
      <w:r w:rsidRPr="0073436A">
        <w:rPr>
          <w:rFonts w:ascii="Times New Roman" w:eastAsia="Times New Roman" w:hAnsi="Times New Roman" w:cs="Times New Roman"/>
          <w:sz w:val="28"/>
          <w:szCs w:val="28"/>
          <w:lang w:val="en-GB"/>
        </w:rPr>
        <w:t> </w:t>
      </w:r>
    </w:p>
    <w:p w:rsidR="00C82866" w:rsidRPr="00BF7F11" w:rsidRDefault="00C82866" w:rsidP="0073436A">
      <w:pPr>
        <w:shd w:val="clear" w:color="auto" w:fill="FFFFFF" w:themeFill="background1"/>
        <w:spacing w:after="150" w:line="240" w:lineRule="auto"/>
        <w:jc w:val="both"/>
        <w:rPr>
          <w:rFonts w:ascii="Times New Roman" w:eastAsia="Times New Roman" w:hAnsi="Times New Roman" w:cs="Times New Roman"/>
          <w:sz w:val="28"/>
          <w:szCs w:val="28"/>
          <w:lang w:val="en-GB"/>
        </w:rPr>
      </w:pPr>
    </w:p>
    <w:p w:rsidR="00097970" w:rsidRPr="00272A57" w:rsidRDefault="007959DC" w:rsidP="007959DC">
      <w:pPr>
        <w:shd w:val="clear" w:color="auto" w:fill="FFFFFF" w:themeFill="background1"/>
        <w:spacing w:line="240" w:lineRule="auto"/>
        <w:jc w:val="right"/>
        <w:rPr>
          <w:rFonts w:ascii="Times New Roman" w:hAnsi="Times New Roman" w:cs="Times New Roman"/>
          <w:b/>
          <w:sz w:val="36"/>
          <w:szCs w:val="36"/>
          <w:lang w:val="en-GB"/>
        </w:rPr>
      </w:pPr>
      <w:r w:rsidRPr="00097970">
        <w:rPr>
          <w:rFonts w:ascii="Times New Roman" w:hAnsi="Times New Roman" w:cs="Times New Roman"/>
          <w:b/>
          <w:sz w:val="36"/>
          <w:szCs w:val="36"/>
          <w:lang w:val="en-US"/>
        </w:rPr>
        <w:t>Unit 19.</w:t>
      </w:r>
    </w:p>
    <w:p w:rsidR="007959DC" w:rsidRPr="00097970" w:rsidRDefault="007959DC" w:rsidP="007959DC">
      <w:pPr>
        <w:shd w:val="clear" w:color="auto" w:fill="FFFFFF" w:themeFill="background1"/>
        <w:spacing w:line="240" w:lineRule="auto"/>
        <w:jc w:val="right"/>
        <w:rPr>
          <w:rFonts w:ascii="Times New Roman" w:hAnsi="Times New Roman" w:cs="Times New Roman"/>
          <w:b/>
          <w:sz w:val="36"/>
          <w:szCs w:val="36"/>
          <w:lang w:val="en-GB"/>
        </w:rPr>
      </w:pPr>
      <w:r w:rsidRPr="00097970">
        <w:rPr>
          <w:rFonts w:ascii="Times New Roman" w:hAnsi="Times New Roman" w:cs="Times New Roman"/>
          <w:b/>
          <w:sz w:val="36"/>
          <w:szCs w:val="36"/>
          <w:lang w:val="en-US"/>
        </w:rPr>
        <w:t>Man and Nature</w:t>
      </w:r>
    </w:p>
    <w:p w:rsidR="007959DC" w:rsidRPr="00272A57" w:rsidRDefault="007959DC" w:rsidP="00097970">
      <w:pPr>
        <w:shd w:val="clear" w:color="auto" w:fill="FFFFFF" w:themeFill="background1"/>
        <w:spacing w:line="240" w:lineRule="auto"/>
        <w:jc w:val="center"/>
        <w:rPr>
          <w:rFonts w:ascii="Times New Roman" w:hAnsi="Times New Roman" w:cs="Times New Roman"/>
          <w:b/>
          <w:sz w:val="28"/>
          <w:szCs w:val="28"/>
          <w:lang w:val="en-GB"/>
        </w:rPr>
      </w:pPr>
      <w:r w:rsidRPr="00097970">
        <w:rPr>
          <w:rFonts w:ascii="Times New Roman" w:hAnsi="Times New Roman" w:cs="Times New Roman"/>
          <w:b/>
          <w:sz w:val="28"/>
          <w:szCs w:val="28"/>
          <w:lang w:val="en-US"/>
        </w:rPr>
        <w:t>Lexical exercises</w:t>
      </w:r>
    </w:p>
    <w:p w:rsidR="00097970" w:rsidRPr="00F0135E" w:rsidRDefault="00F0135E" w:rsidP="00F0135E">
      <w:pPr>
        <w:pStyle w:val="a9"/>
        <w:numPr>
          <w:ilvl w:val="0"/>
          <w:numId w:val="50"/>
        </w:numPr>
        <w:shd w:val="clear" w:color="auto" w:fill="FFFFFF" w:themeFill="background1"/>
        <w:spacing w:line="240" w:lineRule="auto"/>
        <w:rPr>
          <w:rFonts w:ascii="Times New Roman" w:hAnsi="Times New Roman"/>
          <w:b/>
          <w:sz w:val="28"/>
          <w:szCs w:val="28"/>
        </w:rPr>
      </w:pPr>
      <w:r w:rsidRPr="00F0135E">
        <w:rPr>
          <w:rFonts w:ascii="Times New Roman" w:hAnsi="Times New Roman"/>
          <w:b/>
          <w:sz w:val="28"/>
          <w:szCs w:val="28"/>
        </w:rPr>
        <w:t>Соотнесите слова:</w:t>
      </w:r>
    </w:p>
    <w:p w:rsidR="00F0135E" w:rsidRPr="00F0135E" w:rsidRDefault="00F0135E" w:rsidP="00F0135E">
      <w:pPr>
        <w:pStyle w:val="a3"/>
        <w:numPr>
          <w:ilvl w:val="0"/>
          <w:numId w:val="49"/>
        </w:numPr>
        <w:rPr>
          <w:rFonts w:ascii="Tahoma" w:hAnsi="Tahoma" w:cs="Tahoma"/>
          <w:color w:val="000000"/>
          <w:sz w:val="18"/>
          <w:szCs w:val="18"/>
        </w:rPr>
      </w:pPr>
      <w:r>
        <w:rPr>
          <w:color w:val="000000"/>
          <w:sz w:val="27"/>
          <w:szCs w:val="27"/>
        </w:rPr>
        <w:t>topollute</w:t>
      </w:r>
      <w:r>
        <w:rPr>
          <w:color w:val="000000"/>
          <w:sz w:val="27"/>
          <w:szCs w:val="27"/>
          <w:shd w:val="clear" w:color="auto" w:fill="FFFFFF"/>
        </w:rPr>
        <w:t>a) оружие</w:t>
      </w:r>
    </w:p>
    <w:p w:rsidR="00F0135E" w:rsidRDefault="00F0135E" w:rsidP="00F0135E">
      <w:pPr>
        <w:pStyle w:val="a3"/>
        <w:numPr>
          <w:ilvl w:val="0"/>
          <w:numId w:val="49"/>
        </w:numPr>
        <w:rPr>
          <w:rFonts w:ascii="Tahoma" w:hAnsi="Tahoma" w:cs="Tahoma"/>
          <w:color w:val="000000"/>
          <w:sz w:val="18"/>
          <w:szCs w:val="18"/>
        </w:rPr>
      </w:pPr>
      <w:r>
        <w:rPr>
          <w:color w:val="000000"/>
          <w:sz w:val="27"/>
          <w:szCs w:val="27"/>
        </w:rPr>
        <w:t>environment</w:t>
      </w:r>
      <w:r>
        <w:rPr>
          <w:color w:val="000000"/>
          <w:sz w:val="27"/>
          <w:szCs w:val="27"/>
          <w:shd w:val="clear" w:color="auto" w:fill="FFFFFF"/>
        </w:rPr>
        <w:t>b) загрязнять</w:t>
      </w:r>
    </w:p>
    <w:p w:rsidR="00F0135E" w:rsidRDefault="00F0135E" w:rsidP="00F0135E">
      <w:pPr>
        <w:pStyle w:val="a3"/>
        <w:numPr>
          <w:ilvl w:val="0"/>
          <w:numId w:val="49"/>
        </w:numPr>
        <w:rPr>
          <w:rFonts w:ascii="Tahoma" w:hAnsi="Tahoma" w:cs="Tahoma"/>
          <w:color w:val="000000"/>
          <w:sz w:val="18"/>
          <w:szCs w:val="18"/>
        </w:rPr>
      </w:pPr>
      <w:r>
        <w:rPr>
          <w:color w:val="000000"/>
          <w:sz w:val="27"/>
          <w:szCs w:val="27"/>
        </w:rPr>
        <w:t>a weapon</w:t>
      </w:r>
      <w:r>
        <w:rPr>
          <w:color w:val="000000"/>
          <w:sz w:val="27"/>
          <w:szCs w:val="27"/>
          <w:shd w:val="clear" w:color="auto" w:fill="FFFFFF"/>
        </w:rPr>
        <w:t xml:space="preserve">              c) безопасный</w:t>
      </w:r>
    </w:p>
    <w:p w:rsidR="00F0135E" w:rsidRDefault="00F0135E" w:rsidP="00F0135E">
      <w:pPr>
        <w:pStyle w:val="a3"/>
        <w:numPr>
          <w:ilvl w:val="0"/>
          <w:numId w:val="49"/>
        </w:numPr>
        <w:rPr>
          <w:rFonts w:ascii="Tahoma" w:hAnsi="Tahoma" w:cs="Tahoma"/>
          <w:color w:val="000000"/>
          <w:sz w:val="18"/>
          <w:szCs w:val="18"/>
        </w:rPr>
      </w:pPr>
      <w:r>
        <w:rPr>
          <w:color w:val="000000"/>
          <w:sz w:val="27"/>
          <w:szCs w:val="27"/>
        </w:rPr>
        <w:t>topoison</w:t>
      </w:r>
      <w:r>
        <w:rPr>
          <w:color w:val="000000"/>
          <w:sz w:val="27"/>
          <w:szCs w:val="27"/>
          <w:shd w:val="clear" w:color="auto" w:fill="FFFFFF"/>
        </w:rPr>
        <w:t xml:space="preserve">              d) сбрасывать</w:t>
      </w:r>
    </w:p>
    <w:p w:rsidR="00F0135E" w:rsidRDefault="00F0135E" w:rsidP="00F0135E">
      <w:pPr>
        <w:pStyle w:val="a3"/>
        <w:numPr>
          <w:ilvl w:val="0"/>
          <w:numId w:val="49"/>
        </w:numPr>
        <w:rPr>
          <w:rFonts w:ascii="Tahoma" w:hAnsi="Tahoma" w:cs="Tahoma"/>
          <w:color w:val="000000"/>
          <w:sz w:val="18"/>
          <w:szCs w:val="18"/>
        </w:rPr>
      </w:pPr>
      <w:r>
        <w:rPr>
          <w:color w:val="000000"/>
          <w:sz w:val="27"/>
          <w:szCs w:val="27"/>
        </w:rPr>
        <w:t>waste</w:t>
      </w:r>
      <w:r>
        <w:rPr>
          <w:color w:val="000000"/>
          <w:sz w:val="27"/>
          <w:szCs w:val="27"/>
          <w:shd w:val="clear" w:color="auto" w:fill="FFFFFF"/>
        </w:rPr>
        <w:t xml:space="preserve">                    e) отравлять</w:t>
      </w:r>
    </w:p>
    <w:p w:rsidR="00F0135E" w:rsidRDefault="00F0135E" w:rsidP="00F0135E">
      <w:pPr>
        <w:pStyle w:val="a3"/>
        <w:numPr>
          <w:ilvl w:val="0"/>
          <w:numId w:val="49"/>
        </w:numPr>
        <w:rPr>
          <w:rFonts w:ascii="Tahoma" w:hAnsi="Tahoma" w:cs="Tahoma"/>
          <w:color w:val="000000"/>
          <w:sz w:val="18"/>
          <w:szCs w:val="18"/>
        </w:rPr>
      </w:pPr>
      <w:r>
        <w:rPr>
          <w:color w:val="000000"/>
          <w:sz w:val="27"/>
          <w:szCs w:val="27"/>
        </w:rPr>
        <w:t>destruction</w:t>
      </w:r>
      <w:r>
        <w:rPr>
          <w:color w:val="000000"/>
          <w:sz w:val="27"/>
          <w:szCs w:val="27"/>
          <w:shd w:val="clear" w:color="auto" w:fill="FFFFFF"/>
        </w:rPr>
        <w:t xml:space="preserve">           f) разрушение</w:t>
      </w:r>
    </w:p>
    <w:p w:rsidR="00F0135E" w:rsidRDefault="00F0135E" w:rsidP="00F0135E">
      <w:pPr>
        <w:pStyle w:val="a3"/>
        <w:numPr>
          <w:ilvl w:val="0"/>
          <w:numId w:val="49"/>
        </w:numPr>
        <w:rPr>
          <w:rFonts w:ascii="Tahoma" w:hAnsi="Tahoma" w:cs="Tahoma"/>
          <w:color w:val="000000"/>
          <w:sz w:val="18"/>
          <w:szCs w:val="18"/>
        </w:rPr>
      </w:pPr>
      <w:r>
        <w:rPr>
          <w:color w:val="000000"/>
          <w:sz w:val="27"/>
          <w:szCs w:val="27"/>
        </w:rPr>
        <w:t>todump</w:t>
      </w:r>
      <w:r>
        <w:rPr>
          <w:color w:val="000000"/>
          <w:sz w:val="27"/>
          <w:szCs w:val="27"/>
          <w:shd w:val="clear" w:color="auto" w:fill="FFFFFF"/>
        </w:rPr>
        <w:t xml:space="preserve">                g) отходы</w:t>
      </w:r>
    </w:p>
    <w:p w:rsidR="00F0135E" w:rsidRDefault="00F0135E" w:rsidP="00F0135E">
      <w:pPr>
        <w:pStyle w:val="a3"/>
        <w:numPr>
          <w:ilvl w:val="0"/>
          <w:numId w:val="49"/>
        </w:numPr>
        <w:rPr>
          <w:rFonts w:ascii="Tahoma" w:hAnsi="Tahoma" w:cs="Tahoma"/>
          <w:color w:val="000000"/>
          <w:sz w:val="18"/>
          <w:szCs w:val="18"/>
        </w:rPr>
      </w:pPr>
      <w:r>
        <w:rPr>
          <w:color w:val="000000"/>
          <w:sz w:val="27"/>
          <w:szCs w:val="27"/>
        </w:rPr>
        <w:t>tocause</w:t>
      </w:r>
      <w:r>
        <w:rPr>
          <w:color w:val="000000"/>
          <w:sz w:val="27"/>
          <w:szCs w:val="27"/>
          <w:shd w:val="clear" w:color="auto" w:fill="FFFFFF"/>
        </w:rPr>
        <w:t xml:space="preserve">                h) окружающая среда</w:t>
      </w:r>
    </w:p>
    <w:p w:rsidR="00F0135E" w:rsidRDefault="00F0135E" w:rsidP="00F0135E">
      <w:pPr>
        <w:pStyle w:val="a3"/>
        <w:numPr>
          <w:ilvl w:val="0"/>
          <w:numId w:val="49"/>
        </w:numPr>
        <w:rPr>
          <w:rFonts w:ascii="Tahoma" w:hAnsi="Tahoma" w:cs="Tahoma"/>
          <w:color w:val="000000"/>
          <w:sz w:val="18"/>
          <w:szCs w:val="18"/>
        </w:rPr>
      </w:pPr>
      <w:r>
        <w:rPr>
          <w:color w:val="000000"/>
          <w:sz w:val="27"/>
          <w:szCs w:val="27"/>
        </w:rPr>
        <w:t>tosurvive</w:t>
      </w:r>
      <w:r>
        <w:rPr>
          <w:color w:val="000000"/>
          <w:sz w:val="27"/>
          <w:szCs w:val="27"/>
          <w:shd w:val="clear" w:color="auto" w:fill="FFFFFF"/>
        </w:rPr>
        <w:t xml:space="preserve">              i)</w:t>
      </w:r>
      <w:r>
        <w:rPr>
          <w:rStyle w:val="apple-converted-space"/>
          <w:color w:val="000000"/>
          <w:sz w:val="27"/>
          <w:szCs w:val="27"/>
          <w:shd w:val="clear" w:color="auto" w:fill="FFFFFF"/>
        </w:rPr>
        <w:t> </w:t>
      </w:r>
      <w:r>
        <w:rPr>
          <w:color w:val="000000"/>
          <w:sz w:val="27"/>
          <w:szCs w:val="27"/>
          <w:shd w:val="clear" w:color="auto" w:fill="FFFFFF"/>
        </w:rPr>
        <w:t>вызывать</w:t>
      </w:r>
    </w:p>
    <w:p w:rsidR="00F0135E" w:rsidRDefault="00F0135E" w:rsidP="00F0135E">
      <w:pPr>
        <w:pStyle w:val="a3"/>
        <w:numPr>
          <w:ilvl w:val="0"/>
          <w:numId w:val="49"/>
        </w:numPr>
        <w:rPr>
          <w:rFonts w:ascii="Tahoma" w:hAnsi="Tahoma" w:cs="Tahoma"/>
          <w:color w:val="000000"/>
          <w:sz w:val="18"/>
          <w:szCs w:val="18"/>
        </w:rPr>
      </w:pPr>
      <w:r>
        <w:rPr>
          <w:color w:val="000000"/>
          <w:sz w:val="27"/>
          <w:szCs w:val="27"/>
        </w:rPr>
        <w:t>safe</w:t>
      </w:r>
      <w:r>
        <w:rPr>
          <w:color w:val="000000"/>
          <w:sz w:val="27"/>
          <w:szCs w:val="27"/>
          <w:shd w:val="clear" w:color="auto" w:fill="FFFFFF"/>
        </w:rPr>
        <w:t xml:space="preserve">                       j)</w:t>
      </w:r>
      <w:r>
        <w:rPr>
          <w:rStyle w:val="apple-converted-space"/>
          <w:color w:val="000000"/>
          <w:sz w:val="27"/>
          <w:szCs w:val="27"/>
          <w:shd w:val="clear" w:color="auto" w:fill="FFFFFF"/>
        </w:rPr>
        <w:t> </w:t>
      </w:r>
      <w:r>
        <w:rPr>
          <w:color w:val="000000"/>
          <w:sz w:val="27"/>
          <w:szCs w:val="27"/>
          <w:shd w:val="clear" w:color="auto" w:fill="FFFFFF"/>
        </w:rPr>
        <w:t>выживать</w:t>
      </w:r>
    </w:p>
    <w:p w:rsidR="00F0135E" w:rsidRPr="00F0135E" w:rsidRDefault="00F0135E" w:rsidP="00F0135E">
      <w:pPr>
        <w:pStyle w:val="a3"/>
        <w:numPr>
          <w:ilvl w:val="0"/>
          <w:numId w:val="50"/>
        </w:numPr>
        <w:shd w:val="clear" w:color="auto" w:fill="FFFFFF"/>
        <w:rPr>
          <w:rFonts w:ascii="Tahoma" w:hAnsi="Tahoma" w:cs="Tahoma"/>
          <w:color w:val="000000"/>
          <w:sz w:val="18"/>
          <w:szCs w:val="18"/>
          <w:lang w:val="en-GB"/>
        </w:rPr>
      </w:pPr>
      <w:r w:rsidRPr="00F0135E">
        <w:rPr>
          <w:b/>
          <w:bCs/>
          <w:color w:val="000000"/>
          <w:sz w:val="27"/>
          <w:szCs w:val="27"/>
        </w:rPr>
        <w:t>Найдите лишнее слово</w:t>
      </w:r>
      <w:r>
        <w:rPr>
          <w:b/>
          <w:bCs/>
          <w:color w:val="000000"/>
          <w:sz w:val="27"/>
          <w:szCs w:val="27"/>
        </w:rPr>
        <w:t>:</w:t>
      </w:r>
    </w:p>
    <w:p w:rsidR="00F0135E" w:rsidRPr="00F0135E" w:rsidRDefault="00F0135E" w:rsidP="00F0135E">
      <w:pPr>
        <w:pStyle w:val="a3"/>
        <w:shd w:val="clear" w:color="auto" w:fill="FFFFFF"/>
        <w:rPr>
          <w:rFonts w:ascii="Tahoma" w:hAnsi="Tahoma" w:cs="Tahoma"/>
          <w:color w:val="000000"/>
          <w:sz w:val="18"/>
          <w:szCs w:val="18"/>
          <w:lang w:val="en-GB"/>
        </w:rPr>
      </w:pPr>
      <w:r w:rsidRPr="00F0135E">
        <w:rPr>
          <w:color w:val="000000"/>
          <w:sz w:val="27"/>
          <w:szCs w:val="27"/>
          <w:lang w:val="en-GB"/>
        </w:rPr>
        <w:t>1. dustbin – cupboard – waste-paper basket – ashtray</w:t>
      </w:r>
    </w:p>
    <w:p w:rsidR="00F0135E" w:rsidRPr="00F0135E" w:rsidRDefault="00F0135E" w:rsidP="00F0135E">
      <w:pPr>
        <w:pStyle w:val="a3"/>
        <w:shd w:val="clear" w:color="auto" w:fill="FFFFFF"/>
        <w:rPr>
          <w:rFonts w:ascii="Tahoma" w:hAnsi="Tahoma" w:cs="Tahoma"/>
          <w:color w:val="000000"/>
          <w:sz w:val="18"/>
          <w:szCs w:val="18"/>
          <w:lang w:val="en-GB"/>
        </w:rPr>
      </w:pPr>
      <w:r w:rsidRPr="00F0135E">
        <w:rPr>
          <w:color w:val="000000"/>
          <w:sz w:val="27"/>
          <w:szCs w:val="27"/>
          <w:lang w:val="en-GB"/>
        </w:rPr>
        <w:t>2. tin – can – metal – plastic</w:t>
      </w:r>
    </w:p>
    <w:p w:rsidR="00F0135E" w:rsidRPr="00F0135E" w:rsidRDefault="00F0135E" w:rsidP="00F0135E">
      <w:pPr>
        <w:pStyle w:val="a3"/>
        <w:shd w:val="clear" w:color="auto" w:fill="FFFFFF"/>
        <w:rPr>
          <w:rFonts w:ascii="Tahoma" w:hAnsi="Tahoma" w:cs="Tahoma"/>
          <w:color w:val="000000"/>
          <w:sz w:val="18"/>
          <w:szCs w:val="18"/>
          <w:lang w:val="en-GB"/>
        </w:rPr>
      </w:pPr>
      <w:r w:rsidRPr="00F0135E">
        <w:rPr>
          <w:color w:val="000000"/>
          <w:sz w:val="27"/>
          <w:szCs w:val="27"/>
          <w:lang w:val="en-GB"/>
        </w:rPr>
        <w:t>3. waste – litter – glass – rubbish</w:t>
      </w:r>
    </w:p>
    <w:p w:rsidR="00F0135E" w:rsidRPr="00F0135E" w:rsidRDefault="00F0135E" w:rsidP="00F0135E">
      <w:pPr>
        <w:pStyle w:val="a3"/>
        <w:shd w:val="clear" w:color="auto" w:fill="FFFFFF"/>
        <w:rPr>
          <w:rFonts w:ascii="Tahoma" w:hAnsi="Tahoma" w:cs="Tahoma"/>
          <w:color w:val="000000"/>
          <w:sz w:val="18"/>
          <w:szCs w:val="18"/>
          <w:lang w:val="en-GB"/>
        </w:rPr>
      </w:pPr>
      <w:r w:rsidRPr="00F0135E">
        <w:rPr>
          <w:color w:val="000000"/>
          <w:sz w:val="27"/>
          <w:szCs w:val="27"/>
          <w:lang w:val="en-GB"/>
        </w:rPr>
        <w:t>4. response – reply – answer – question</w:t>
      </w:r>
    </w:p>
    <w:p w:rsidR="00F0135E" w:rsidRPr="001954C4" w:rsidRDefault="00F0135E" w:rsidP="00F0135E">
      <w:pPr>
        <w:pStyle w:val="a3"/>
        <w:shd w:val="clear" w:color="auto" w:fill="FFFFFF"/>
        <w:rPr>
          <w:color w:val="000000"/>
          <w:sz w:val="27"/>
          <w:szCs w:val="27"/>
          <w:lang w:val="en-US"/>
        </w:rPr>
      </w:pPr>
      <w:r w:rsidRPr="00F0135E">
        <w:rPr>
          <w:color w:val="000000"/>
          <w:sz w:val="27"/>
          <w:szCs w:val="27"/>
          <w:lang w:val="en-GB"/>
        </w:rPr>
        <w:t>5. reduce – involve – deflate – decrease</w:t>
      </w:r>
    </w:p>
    <w:p w:rsidR="00F0135E" w:rsidRPr="00A66598" w:rsidRDefault="00F0135E" w:rsidP="00F0135E">
      <w:pPr>
        <w:pStyle w:val="a3"/>
        <w:shd w:val="clear" w:color="auto" w:fill="FFFFFF"/>
        <w:rPr>
          <w:b/>
          <w:color w:val="000000"/>
          <w:sz w:val="27"/>
          <w:szCs w:val="27"/>
        </w:rPr>
      </w:pPr>
      <w:r w:rsidRPr="00A66598">
        <w:rPr>
          <w:b/>
          <w:color w:val="000000"/>
          <w:sz w:val="27"/>
          <w:szCs w:val="27"/>
        </w:rPr>
        <w:t xml:space="preserve">3. </w:t>
      </w:r>
      <w:r w:rsidR="00A66598">
        <w:rPr>
          <w:b/>
          <w:color w:val="000000"/>
          <w:sz w:val="27"/>
          <w:szCs w:val="27"/>
        </w:rPr>
        <w:t>Составьте словосочетания и переведите их на русский язык:</w:t>
      </w:r>
    </w:p>
    <w:p w:rsidR="00F0135E" w:rsidRPr="00F0135E" w:rsidRDefault="00F0135E" w:rsidP="00F0135E">
      <w:pPr>
        <w:pStyle w:val="a3"/>
        <w:shd w:val="clear" w:color="auto" w:fill="FFFFFF"/>
        <w:rPr>
          <w:rFonts w:ascii="Tahoma" w:hAnsi="Tahoma" w:cs="Tahoma"/>
          <w:color w:val="000000"/>
          <w:sz w:val="18"/>
          <w:szCs w:val="18"/>
          <w:lang w:val="en-GB"/>
        </w:rPr>
      </w:pPr>
      <w:r w:rsidRPr="00F0135E">
        <w:rPr>
          <w:color w:val="000000"/>
          <w:sz w:val="27"/>
          <w:szCs w:val="27"/>
          <w:lang w:val="en-GB"/>
        </w:rPr>
        <w:t>to protect                          the atmosphere</w:t>
      </w:r>
    </w:p>
    <w:p w:rsidR="00F0135E" w:rsidRPr="00F0135E" w:rsidRDefault="00F0135E" w:rsidP="00F0135E">
      <w:pPr>
        <w:shd w:val="clear" w:color="auto" w:fill="FFFFFF"/>
        <w:spacing w:before="100" w:beforeAutospacing="1" w:after="100" w:afterAutospacing="1" w:line="240" w:lineRule="auto"/>
        <w:rPr>
          <w:rFonts w:ascii="Tahoma" w:eastAsia="Times New Roman" w:hAnsi="Tahoma" w:cs="Tahoma"/>
          <w:color w:val="000000"/>
          <w:sz w:val="18"/>
          <w:szCs w:val="18"/>
          <w:lang w:val="en-GB"/>
        </w:rPr>
      </w:pPr>
      <w:r w:rsidRPr="00F0135E">
        <w:rPr>
          <w:rFonts w:ascii="Times New Roman" w:eastAsia="Times New Roman" w:hAnsi="Times New Roman" w:cs="Times New Roman"/>
          <w:color w:val="000000"/>
          <w:sz w:val="27"/>
          <w:szCs w:val="27"/>
          <w:lang w:val="en-GB"/>
        </w:rPr>
        <w:t>to drop                              the environment</w:t>
      </w:r>
    </w:p>
    <w:p w:rsidR="00F0135E" w:rsidRPr="00F0135E" w:rsidRDefault="00F0135E" w:rsidP="00F0135E">
      <w:pPr>
        <w:shd w:val="clear" w:color="auto" w:fill="FFFFFF"/>
        <w:spacing w:before="100" w:beforeAutospacing="1" w:after="100" w:afterAutospacing="1" w:line="240" w:lineRule="auto"/>
        <w:rPr>
          <w:rFonts w:ascii="Tahoma" w:eastAsia="Times New Roman" w:hAnsi="Tahoma" w:cs="Tahoma"/>
          <w:color w:val="000000"/>
          <w:sz w:val="18"/>
          <w:szCs w:val="18"/>
          <w:lang w:val="en-GB"/>
        </w:rPr>
      </w:pPr>
      <w:r w:rsidRPr="00F0135E">
        <w:rPr>
          <w:rFonts w:ascii="Times New Roman" w:eastAsia="Times New Roman" w:hAnsi="Times New Roman" w:cs="Times New Roman"/>
          <w:color w:val="000000"/>
          <w:sz w:val="27"/>
          <w:szCs w:val="27"/>
          <w:lang w:val="en-GB"/>
        </w:rPr>
        <w:t>to pollute                          old containers</w:t>
      </w:r>
    </w:p>
    <w:p w:rsidR="00F0135E" w:rsidRPr="00F0135E" w:rsidRDefault="00F0135E" w:rsidP="00F0135E">
      <w:pPr>
        <w:shd w:val="clear" w:color="auto" w:fill="FFFFFF"/>
        <w:spacing w:before="100" w:beforeAutospacing="1" w:after="100" w:afterAutospacing="1" w:line="240" w:lineRule="auto"/>
        <w:rPr>
          <w:rFonts w:ascii="Tahoma" w:eastAsia="Times New Roman" w:hAnsi="Tahoma" w:cs="Tahoma"/>
          <w:color w:val="000000"/>
          <w:sz w:val="18"/>
          <w:szCs w:val="18"/>
          <w:lang w:val="en-GB"/>
        </w:rPr>
      </w:pPr>
      <w:r w:rsidRPr="00F0135E">
        <w:rPr>
          <w:rFonts w:ascii="Times New Roman" w:eastAsia="Times New Roman" w:hAnsi="Times New Roman" w:cs="Times New Roman"/>
          <w:color w:val="000000"/>
          <w:sz w:val="27"/>
          <w:szCs w:val="27"/>
          <w:lang w:val="en-GB"/>
        </w:rPr>
        <w:t>to turn off                         public transport</w:t>
      </w:r>
    </w:p>
    <w:p w:rsidR="00F0135E" w:rsidRPr="00F0135E" w:rsidRDefault="00F0135E" w:rsidP="00F0135E">
      <w:pPr>
        <w:shd w:val="clear" w:color="auto" w:fill="FFFFFF"/>
        <w:spacing w:before="100" w:beforeAutospacing="1" w:after="100" w:afterAutospacing="1" w:line="240" w:lineRule="auto"/>
        <w:rPr>
          <w:rFonts w:ascii="Tahoma" w:eastAsia="Times New Roman" w:hAnsi="Tahoma" w:cs="Tahoma"/>
          <w:color w:val="000000"/>
          <w:sz w:val="18"/>
          <w:szCs w:val="18"/>
          <w:lang w:val="en-GB"/>
        </w:rPr>
      </w:pPr>
      <w:r w:rsidRPr="00F0135E">
        <w:rPr>
          <w:rFonts w:ascii="Times New Roman" w:eastAsia="Times New Roman" w:hAnsi="Times New Roman" w:cs="Times New Roman"/>
          <w:color w:val="000000"/>
          <w:sz w:val="27"/>
          <w:szCs w:val="27"/>
          <w:lang w:val="en-GB"/>
        </w:rPr>
        <w:t>to recycle                          litter</w:t>
      </w:r>
    </w:p>
    <w:p w:rsidR="00F0135E" w:rsidRPr="00F0135E" w:rsidRDefault="00F0135E" w:rsidP="00F0135E">
      <w:pPr>
        <w:shd w:val="clear" w:color="auto" w:fill="FFFFFF"/>
        <w:spacing w:before="100" w:beforeAutospacing="1" w:after="100" w:afterAutospacing="1" w:line="240" w:lineRule="auto"/>
        <w:rPr>
          <w:rFonts w:ascii="Tahoma" w:eastAsia="Times New Roman" w:hAnsi="Tahoma" w:cs="Tahoma"/>
          <w:color w:val="000000"/>
          <w:sz w:val="18"/>
          <w:szCs w:val="18"/>
          <w:lang w:val="en-GB"/>
        </w:rPr>
      </w:pPr>
      <w:r w:rsidRPr="00F0135E">
        <w:rPr>
          <w:rFonts w:ascii="Times New Roman" w:eastAsia="Times New Roman" w:hAnsi="Times New Roman" w:cs="Times New Roman"/>
          <w:color w:val="000000"/>
          <w:sz w:val="27"/>
          <w:szCs w:val="27"/>
          <w:lang w:val="en-GB"/>
        </w:rPr>
        <w:t>to pay                                lights</w:t>
      </w:r>
    </w:p>
    <w:p w:rsidR="00F0135E" w:rsidRPr="00F0135E" w:rsidRDefault="00F0135E" w:rsidP="00F0135E">
      <w:pPr>
        <w:shd w:val="clear" w:color="auto" w:fill="FFFFFF"/>
        <w:spacing w:before="100" w:beforeAutospacing="1" w:after="100" w:afterAutospacing="1" w:line="240" w:lineRule="auto"/>
        <w:rPr>
          <w:rFonts w:ascii="Tahoma" w:eastAsia="Times New Roman" w:hAnsi="Tahoma" w:cs="Tahoma"/>
          <w:color w:val="000000"/>
          <w:sz w:val="18"/>
          <w:szCs w:val="18"/>
          <w:lang w:val="en-GB"/>
        </w:rPr>
      </w:pPr>
      <w:r w:rsidRPr="00F0135E">
        <w:rPr>
          <w:rFonts w:ascii="Times New Roman" w:eastAsia="Times New Roman" w:hAnsi="Times New Roman" w:cs="Times New Roman"/>
          <w:color w:val="000000"/>
          <w:sz w:val="27"/>
          <w:szCs w:val="27"/>
          <w:lang w:val="en-GB"/>
        </w:rPr>
        <w:t>to go by a fine</w:t>
      </w:r>
    </w:p>
    <w:p w:rsidR="00097970" w:rsidRPr="001954C4" w:rsidRDefault="00097970" w:rsidP="00A66598">
      <w:pPr>
        <w:shd w:val="clear" w:color="auto" w:fill="FFFFFF" w:themeFill="background1"/>
        <w:spacing w:line="240" w:lineRule="auto"/>
        <w:rPr>
          <w:rFonts w:ascii="Times New Roman" w:hAnsi="Times New Roman" w:cs="Times New Roman"/>
          <w:b/>
          <w:sz w:val="28"/>
          <w:szCs w:val="28"/>
          <w:lang w:val="en-US"/>
        </w:rPr>
      </w:pPr>
    </w:p>
    <w:p w:rsidR="007959DC" w:rsidRPr="001954C4" w:rsidRDefault="007959DC" w:rsidP="00097970">
      <w:pPr>
        <w:shd w:val="clear" w:color="auto" w:fill="FFFFFF" w:themeFill="background1"/>
        <w:spacing w:line="240" w:lineRule="auto"/>
        <w:jc w:val="center"/>
        <w:rPr>
          <w:rFonts w:ascii="Times New Roman" w:hAnsi="Times New Roman" w:cs="Times New Roman"/>
          <w:b/>
          <w:sz w:val="28"/>
          <w:szCs w:val="28"/>
          <w:lang w:val="en-US"/>
        </w:rPr>
      </w:pPr>
      <w:r w:rsidRPr="00097970">
        <w:rPr>
          <w:rFonts w:ascii="Times New Roman" w:hAnsi="Times New Roman" w:cs="Times New Roman"/>
          <w:b/>
          <w:sz w:val="28"/>
          <w:szCs w:val="28"/>
          <w:lang w:val="en-US"/>
        </w:rPr>
        <w:t>Grammarexercises</w:t>
      </w:r>
    </w:p>
    <w:p w:rsidR="0073436A" w:rsidRPr="001954C4" w:rsidRDefault="0073436A" w:rsidP="0073436A">
      <w:pPr>
        <w:shd w:val="clear" w:color="auto" w:fill="FFFFFF" w:themeFill="background1"/>
        <w:spacing w:after="150" w:line="240" w:lineRule="auto"/>
        <w:jc w:val="both"/>
        <w:rPr>
          <w:rFonts w:ascii="Times New Roman" w:eastAsia="Times New Roman" w:hAnsi="Times New Roman" w:cs="Times New Roman"/>
          <w:sz w:val="28"/>
          <w:szCs w:val="28"/>
          <w:lang w:val="en-US"/>
        </w:rPr>
      </w:pPr>
      <w:r w:rsidRPr="0073436A">
        <w:rPr>
          <w:rFonts w:ascii="Times New Roman" w:eastAsia="Times New Roman" w:hAnsi="Times New Roman" w:cs="Times New Roman"/>
          <w:sz w:val="28"/>
          <w:szCs w:val="28"/>
          <w:lang w:val="en-GB"/>
        </w:rPr>
        <w:t> </w:t>
      </w:r>
    </w:p>
    <w:p w:rsidR="00A66598" w:rsidRPr="00A66598" w:rsidRDefault="00A66598" w:rsidP="00A66598">
      <w:pPr>
        <w:spacing w:after="0" w:line="360" w:lineRule="auto"/>
        <w:jc w:val="both"/>
        <w:rPr>
          <w:rFonts w:ascii="Times New Roman" w:eastAsia="Times New Roman" w:hAnsi="Times New Roman" w:cs="Times New Roman"/>
          <w:b/>
          <w:sz w:val="28"/>
          <w:szCs w:val="28"/>
        </w:rPr>
      </w:pPr>
      <w:r w:rsidRPr="00A66598">
        <w:rPr>
          <w:rFonts w:ascii="Times New Roman" w:eastAsia="Times New Roman" w:hAnsi="Times New Roman" w:cs="Times New Roman"/>
          <w:b/>
          <w:sz w:val="28"/>
          <w:szCs w:val="28"/>
          <w:bdr w:val="none" w:sz="0" w:space="0" w:color="auto" w:frame="1"/>
        </w:rPr>
        <w:t>1. Продолжите предложения в косвенной речи, соблюдая правила согласования времен.</w:t>
      </w:r>
    </w:p>
    <w:p w:rsidR="00A66598" w:rsidRPr="00A66598" w:rsidRDefault="00A66598" w:rsidP="00A66598">
      <w:pPr>
        <w:spacing w:after="0" w:line="360" w:lineRule="auto"/>
        <w:jc w:val="both"/>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bdr w:val="none" w:sz="0" w:space="0" w:color="auto" w:frame="1"/>
        </w:rPr>
        <w:t>Н</w:t>
      </w:r>
      <w:r w:rsidRPr="00A66598">
        <w:rPr>
          <w:rFonts w:ascii="Times New Roman" w:eastAsia="Times New Roman" w:hAnsi="Times New Roman" w:cs="Times New Roman"/>
          <w:sz w:val="28"/>
          <w:szCs w:val="28"/>
          <w:bdr w:val="none" w:sz="0" w:space="0" w:color="auto" w:frame="1"/>
          <w:lang w:val="en-GB"/>
        </w:rPr>
        <w:t>-</w:t>
      </w:r>
      <w:r w:rsidRPr="00A66598">
        <w:rPr>
          <w:rFonts w:ascii="Times New Roman" w:eastAsia="Times New Roman" w:hAnsi="Times New Roman" w:cs="Times New Roman"/>
          <w:sz w:val="28"/>
          <w:szCs w:val="28"/>
          <w:bdr w:val="none" w:sz="0" w:space="0" w:color="auto" w:frame="1"/>
        </w:rPr>
        <w:t>р</w:t>
      </w:r>
      <w:r w:rsidRPr="00A66598">
        <w:rPr>
          <w:rFonts w:ascii="Times New Roman" w:eastAsia="Times New Roman" w:hAnsi="Times New Roman" w:cs="Times New Roman"/>
          <w:sz w:val="28"/>
          <w:szCs w:val="28"/>
          <w:bdr w:val="none" w:sz="0" w:space="0" w:color="auto" w:frame="1"/>
          <w:lang w:val="en-GB"/>
        </w:rPr>
        <w:t>:  He said, “I </w:t>
      </w:r>
      <w:r w:rsidRPr="00A66598">
        <w:rPr>
          <w:rFonts w:ascii="Times New Roman" w:eastAsia="Times New Roman" w:hAnsi="Times New Roman" w:cs="Times New Roman"/>
          <w:sz w:val="28"/>
          <w:szCs w:val="28"/>
          <w:bdr w:val="none" w:sz="0" w:space="0" w:color="auto" w:frame="1"/>
          <w:shd w:val="clear" w:color="auto" w:fill="CCFFCC"/>
          <w:lang w:val="en-GB"/>
        </w:rPr>
        <w:t>work</w:t>
      </w:r>
      <w:r w:rsidRPr="00A66598">
        <w:rPr>
          <w:rFonts w:ascii="Times New Roman" w:eastAsia="Times New Roman" w:hAnsi="Times New Roman" w:cs="Times New Roman"/>
          <w:sz w:val="28"/>
          <w:szCs w:val="28"/>
          <w:bdr w:val="none" w:sz="0" w:space="0" w:color="auto" w:frame="1"/>
          <w:lang w:val="en-GB"/>
        </w:rPr>
        <w:t xml:space="preserve"> in New York.” </w:t>
      </w:r>
      <w:r w:rsidRPr="00A66598">
        <w:rPr>
          <w:rFonts w:ascii="Times New Roman" w:eastAsia="Times New Roman" w:hAnsi="Times New Roman" w:cs="Times New Roman"/>
          <w:sz w:val="28"/>
          <w:szCs w:val="28"/>
          <w:bdr w:val="none" w:sz="0" w:space="0" w:color="auto" w:frame="1"/>
        </w:rPr>
        <w:t xml:space="preserve">(Он сказал: «Я работаю в Нью-Йорке.») – Hesaidthathe … . </w:t>
      </w:r>
      <w:r w:rsidRPr="00A66598">
        <w:rPr>
          <w:rFonts w:ascii="Times New Roman" w:eastAsia="Times New Roman" w:hAnsi="Times New Roman" w:cs="Times New Roman"/>
          <w:sz w:val="28"/>
          <w:szCs w:val="28"/>
          <w:bdr w:val="none" w:sz="0" w:space="0" w:color="auto" w:frame="1"/>
          <w:lang w:val="en-GB"/>
        </w:rPr>
        <w:t>(He said that he </w:t>
      </w:r>
      <w:r w:rsidRPr="00A66598">
        <w:rPr>
          <w:rFonts w:ascii="Times New Roman" w:eastAsia="Times New Roman" w:hAnsi="Times New Roman" w:cs="Times New Roman"/>
          <w:sz w:val="28"/>
          <w:szCs w:val="28"/>
          <w:bdr w:val="none" w:sz="0" w:space="0" w:color="auto" w:frame="1"/>
          <w:shd w:val="clear" w:color="auto" w:fill="CCFFCC"/>
          <w:lang w:val="en-GB"/>
        </w:rPr>
        <w:t>worked</w:t>
      </w:r>
      <w:r w:rsidRPr="00A66598">
        <w:rPr>
          <w:rFonts w:ascii="Times New Roman" w:eastAsia="Times New Roman" w:hAnsi="Times New Roman" w:cs="Times New Roman"/>
          <w:sz w:val="28"/>
          <w:szCs w:val="28"/>
          <w:bdr w:val="none" w:sz="0" w:space="0" w:color="auto" w:frame="1"/>
          <w:lang w:val="en-GB"/>
        </w:rPr>
        <w:t xml:space="preserve"> in New York. – </w:t>
      </w:r>
      <w:r w:rsidRPr="00A66598">
        <w:rPr>
          <w:rFonts w:ascii="Times New Roman" w:eastAsia="Times New Roman" w:hAnsi="Times New Roman" w:cs="Times New Roman"/>
          <w:sz w:val="28"/>
          <w:szCs w:val="28"/>
          <w:bdr w:val="none" w:sz="0" w:space="0" w:color="auto" w:frame="1"/>
        </w:rPr>
        <w:t>Онсказал</w:t>
      </w:r>
      <w:r w:rsidRPr="00A66598">
        <w:rPr>
          <w:rFonts w:ascii="Times New Roman" w:eastAsia="Times New Roman" w:hAnsi="Times New Roman" w:cs="Times New Roman"/>
          <w:sz w:val="28"/>
          <w:szCs w:val="28"/>
          <w:bdr w:val="none" w:sz="0" w:space="0" w:color="auto" w:frame="1"/>
          <w:lang w:val="en-GB"/>
        </w:rPr>
        <w:t xml:space="preserve">, </w:t>
      </w:r>
      <w:r w:rsidRPr="00A66598">
        <w:rPr>
          <w:rFonts w:ascii="Times New Roman" w:eastAsia="Times New Roman" w:hAnsi="Times New Roman" w:cs="Times New Roman"/>
          <w:sz w:val="28"/>
          <w:szCs w:val="28"/>
          <w:bdr w:val="none" w:sz="0" w:space="0" w:color="auto" w:frame="1"/>
        </w:rPr>
        <w:t>чтоработаетвНью</w:t>
      </w:r>
      <w:r w:rsidRPr="00A66598">
        <w:rPr>
          <w:rFonts w:ascii="Times New Roman" w:eastAsia="Times New Roman" w:hAnsi="Times New Roman" w:cs="Times New Roman"/>
          <w:sz w:val="28"/>
          <w:szCs w:val="28"/>
          <w:bdr w:val="none" w:sz="0" w:space="0" w:color="auto" w:frame="1"/>
          <w:lang w:val="en-GB"/>
        </w:rPr>
        <w:t>-</w:t>
      </w:r>
      <w:r w:rsidRPr="00A66598">
        <w:rPr>
          <w:rFonts w:ascii="Times New Roman" w:eastAsia="Times New Roman" w:hAnsi="Times New Roman" w:cs="Times New Roman"/>
          <w:sz w:val="28"/>
          <w:szCs w:val="28"/>
          <w:bdr w:val="none" w:sz="0" w:space="0" w:color="auto" w:frame="1"/>
        </w:rPr>
        <w:t>Йорке</w:t>
      </w:r>
      <w:r w:rsidRPr="00A66598">
        <w:rPr>
          <w:rFonts w:ascii="Times New Roman" w:eastAsia="Times New Roman" w:hAnsi="Times New Roman" w:cs="Times New Roman"/>
          <w:sz w:val="28"/>
          <w:szCs w:val="28"/>
          <w:bdr w:val="none" w:sz="0" w:space="0" w:color="auto" w:frame="1"/>
          <w:lang w:val="en-GB"/>
        </w:rPr>
        <w:t>.)</w:t>
      </w:r>
    </w:p>
    <w:p w:rsidR="00A66598" w:rsidRPr="00A66598" w:rsidRDefault="00A66598" w:rsidP="00082F87">
      <w:pPr>
        <w:numPr>
          <w:ilvl w:val="0"/>
          <w:numId w:val="51"/>
        </w:numPr>
        <w:spacing w:after="0" w:line="360" w:lineRule="auto"/>
        <w:jc w:val="both"/>
        <w:textAlignment w:val="baseline"/>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lang w:val="en-GB"/>
        </w:rPr>
        <w:t>She said, “I speak French.” – She said that she …</w:t>
      </w:r>
    </w:p>
    <w:p w:rsidR="00A66598" w:rsidRPr="00A66598" w:rsidRDefault="00A66598" w:rsidP="00082F87">
      <w:pPr>
        <w:numPr>
          <w:ilvl w:val="0"/>
          <w:numId w:val="51"/>
        </w:numPr>
        <w:spacing w:after="0" w:line="360" w:lineRule="auto"/>
        <w:jc w:val="both"/>
        <w:textAlignment w:val="baseline"/>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lang w:val="en-GB"/>
        </w:rPr>
        <w:t>She said, “I am speaking French.”</w:t>
      </w:r>
    </w:p>
    <w:p w:rsidR="00A66598" w:rsidRPr="00A66598" w:rsidRDefault="00A66598" w:rsidP="00082F87">
      <w:pPr>
        <w:numPr>
          <w:ilvl w:val="0"/>
          <w:numId w:val="51"/>
        </w:numPr>
        <w:spacing w:after="0" w:line="360" w:lineRule="auto"/>
        <w:jc w:val="both"/>
        <w:textAlignment w:val="baseline"/>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lang w:val="en-GB"/>
        </w:rPr>
        <w:t>She said, “I have spoken French.”</w:t>
      </w:r>
    </w:p>
    <w:p w:rsidR="00A66598" w:rsidRPr="00A66598" w:rsidRDefault="00A66598" w:rsidP="00082F87">
      <w:pPr>
        <w:numPr>
          <w:ilvl w:val="0"/>
          <w:numId w:val="51"/>
        </w:numPr>
        <w:spacing w:after="0" w:line="360" w:lineRule="auto"/>
        <w:jc w:val="both"/>
        <w:textAlignment w:val="baseline"/>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lang w:val="en-GB"/>
        </w:rPr>
        <w:t>She said, “I spoke French.”</w:t>
      </w:r>
    </w:p>
    <w:p w:rsidR="00A66598" w:rsidRPr="00A66598" w:rsidRDefault="00A66598" w:rsidP="00082F87">
      <w:pPr>
        <w:numPr>
          <w:ilvl w:val="0"/>
          <w:numId w:val="51"/>
        </w:numPr>
        <w:spacing w:after="0" w:line="360" w:lineRule="auto"/>
        <w:jc w:val="both"/>
        <w:textAlignment w:val="baseline"/>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lang w:val="en-GB"/>
        </w:rPr>
        <w:t>She said, “I am going to speak French.”</w:t>
      </w:r>
    </w:p>
    <w:p w:rsidR="00A66598" w:rsidRPr="00A66598" w:rsidRDefault="00A66598" w:rsidP="00082F87">
      <w:pPr>
        <w:numPr>
          <w:ilvl w:val="0"/>
          <w:numId w:val="51"/>
        </w:numPr>
        <w:spacing w:after="0" w:line="360" w:lineRule="auto"/>
        <w:jc w:val="both"/>
        <w:textAlignment w:val="baseline"/>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lang w:val="en-GB"/>
        </w:rPr>
        <w:t>She said, “I will speak French.”</w:t>
      </w:r>
    </w:p>
    <w:p w:rsidR="00A66598" w:rsidRPr="00A66598" w:rsidRDefault="00A66598" w:rsidP="00082F87">
      <w:pPr>
        <w:numPr>
          <w:ilvl w:val="0"/>
          <w:numId w:val="51"/>
        </w:numPr>
        <w:spacing w:after="0" w:line="360" w:lineRule="auto"/>
        <w:jc w:val="both"/>
        <w:textAlignment w:val="baseline"/>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lang w:val="en-GB"/>
        </w:rPr>
        <w:t>She said, “I can speak French.”</w:t>
      </w:r>
    </w:p>
    <w:p w:rsidR="00A66598" w:rsidRPr="00A66598" w:rsidRDefault="00A66598" w:rsidP="00082F87">
      <w:pPr>
        <w:numPr>
          <w:ilvl w:val="0"/>
          <w:numId w:val="51"/>
        </w:numPr>
        <w:spacing w:after="0" w:line="360" w:lineRule="auto"/>
        <w:jc w:val="both"/>
        <w:textAlignment w:val="baseline"/>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lang w:val="en-GB"/>
        </w:rPr>
        <w:t>She said, “I may speak French.”</w:t>
      </w:r>
    </w:p>
    <w:p w:rsidR="00A66598" w:rsidRPr="00A66598" w:rsidRDefault="00A66598" w:rsidP="00082F87">
      <w:pPr>
        <w:numPr>
          <w:ilvl w:val="0"/>
          <w:numId w:val="51"/>
        </w:numPr>
        <w:spacing w:after="0" w:line="360" w:lineRule="auto"/>
        <w:jc w:val="both"/>
        <w:textAlignment w:val="baseline"/>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lang w:val="en-GB"/>
        </w:rPr>
        <w:t>She said, “I have to speak French.”</w:t>
      </w:r>
    </w:p>
    <w:p w:rsidR="00A66598" w:rsidRPr="00A66598" w:rsidRDefault="00A66598" w:rsidP="00082F87">
      <w:pPr>
        <w:numPr>
          <w:ilvl w:val="0"/>
          <w:numId w:val="51"/>
        </w:numPr>
        <w:spacing w:after="0" w:line="360" w:lineRule="auto"/>
        <w:jc w:val="both"/>
        <w:textAlignment w:val="baseline"/>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lang w:val="en-GB"/>
        </w:rPr>
        <w:t>She said, “I must speak French.”</w:t>
      </w:r>
    </w:p>
    <w:p w:rsidR="00A66598" w:rsidRPr="00A66598" w:rsidRDefault="00A66598" w:rsidP="00082F87">
      <w:pPr>
        <w:numPr>
          <w:ilvl w:val="0"/>
          <w:numId w:val="51"/>
        </w:numPr>
        <w:spacing w:after="0" w:line="360" w:lineRule="auto"/>
        <w:jc w:val="both"/>
        <w:textAlignment w:val="baseline"/>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lang w:val="en-GB"/>
        </w:rPr>
        <w:t>She said, “I should speak French.”</w:t>
      </w:r>
    </w:p>
    <w:p w:rsidR="00A66598" w:rsidRPr="00A66598" w:rsidRDefault="00A66598" w:rsidP="00082F87">
      <w:pPr>
        <w:numPr>
          <w:ilvl w:val="0"/>
          <w:numId w:val="51"/>
        </w:numPr>
        <w:spacing w:after="0" w:line="360" w:lineRule="auto"/>
        <w:jc w:val="both"/>
        <w:textAlignment w:val="baseline"/>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lang w:val="en-GB"/>
        </w:rPr>
        <w:t>She said, “I ought to speak French.”</w:t>
      </w:r>
    </w:p>
    <w:p w:rsidR="00A66598" w:rsidRPr="00A66598" w:rsidRDefault="00A66598" w:rsidP="00A66598">
      <w:pPr>
        <w:spacing w:after="0" w:line="360" w:lineRule="auto"/>
        <w:jc w:val="both"/>
        <w:rPr>
          <w:rFonts w:ascii="Times New Roman" w:eastAsia="Times New Roman" w:hAnsi="Times New Roman" w:cs="Times New Roman"/>
          <w:b/>
          <w:sz w:val="28"/>
          <w:szCs w:val="28"/>
        </w:rPr>
      </w:pPr>
      <w:r w:rsidRPr="00A66598">
        <w:rPr>
          <w:rFonts w:ascii="Times New Roman" w:eastAsia="Times New Roman" w:hAnsi="Times New Roman" w:cs="Times New Roman"/>
          <w:b/>
          <w:sz w:val="28"/>
          <w:szCs w:val="28"/>
          <w:bdr w:val="none" w:sz="0" w:space="0" w:color="auto" w:frame="1"/>
        </w:rPr>
        <w:t>2. Найдите предложения, в которых глагол в скобках может стоять в настоящем времени.</w:t>
      </w:r>
    </w:p>
    <w:p w:rsidR="00A66598" w:rsidRPr="00A66598" w:rsidRDefault="00A66598" w:rsidP="00082F87">
      <w:pPr>
        <w:numPr>
          <w:ilvl w:val="0"/>
          <w:numId w:val="52"/>
        </w:numPr>
        <w:spacing w:after="0" w:line="360" w:lineRule="auto"/>
        <w:jc w:val="both"/>
        <w:textAlignment w:val="baseline"/>
        <w:rPr>
          <w:rFonts w:ascii="Times New Roman" w:eastAsia="Times New Roman" w:hAnsi="Times New Roman" w:cs="Times New Roman"/>
          <w:sz w:val="28"/>
          <w:szCs w:val="28"/>
        </w:rPr>
      </w:pPr>
      <w:r w:rsidRPr="00A66598">
        <w:rPr>
          <w:rFonts w:ascii="Times New Roman" w:eastAsia="Times New Roman" w:hAnsi="Times New Roman" w:cs="Times New Roman"/>
          <w:sz w:val="28"/>
          <w:szCs w:val="28"/>
          <w:lang w:val="en-GB"/>
        </w:rPr>
        <w:t xml:space="preserve">Our neighbour said his name (be) Fred. </w:t>
      </w:r>
      <w:r w:rsidRPr="00A66598">
        <w:rPr>
          <w:rFonts w:ascii="Times New Roman" w:eastAsia="Times New Roman" w:hAnsi="Times New Roman" w:cs="Times New Roman"/>
          <w:sz w:val="28"/>
          <w:szCs w:val="28"/>
        </w:rPr>
        <w:t>(Наш сосед сказал, что его зовут Фред.)</w:t>
      </w:r>
    </w:p>
    <w:p w:rsidR="00A66598" w:rsidRPr="00A66598" w:rsidRDefault="00A66598" w:rsidP="00082F87">
      <w:pPr>
        <w:numPr>
          <w:ilvl w:val="0"/>
          <w:numId w:val="52"/>
        </w:numPr>
        <w:spacing w:after="0" w:line="360" w:lineRule="auto"/>
        <w:jc w:val="both"/>
        <w:textAlignment w:val="baseline"/>
        <w:rPr>
          <w:rFonts w:ascii="Times New Roman" w:eastAsia="Times New Roman" w:hAnsi="Times New Roman" w:cs="Times New Roman"/>
          <w:sz w:val="28"/>
          <w:szCs w:val="28"/>
        </w:rPr>
      </w:pPr>
      <w:r w:rsidRPr="00A66598">
        <w:rPr>
          <w:rFonts w:ascii="Times New Roman" w:eastAsia="Times New Roman" w:hAnsi="Times New Roman" w:cs="Times New Roman"/>
          <w:sz w:val="28"/>
          <w:szCs w:val="28"/>
          <w:lang w:val="en-GB"/>
        </w:rPr>
        <w:t xml:space="preserve">He said he (be) tired. </w:t>
      </w:r>
      <w:r w:rsidRPr="00A66598">
        <w:rPr>
          <w:rFonts w:ascii="Times New Roman" w:eastAsia="Times New Roman" w:hAnsi="Times New Roman" w:cs="Times New Roman"/>
          <w:sz w:val="28"/>
          <w:szCs w:val="28"/>
        </w:rPr>
        <w:t>(Он сказал, что устал.)</w:t>
      </w:r>
    </w:p>
    <w:p w:rsidR="00A66598" w:rsidRPr="00A66598" w:rsidRDefault="00A66598" w:rsidP="00082F87">
      <w:pPr>
        <w:numPr>
          <w:ilvl w:val="0"/>
          <w:numId w:val="52"/>
        </w:numPr>
        <w:spacing w:after="0" w:line="360" w:lineRule="auto"/>
        <w:jc w:val="both"/>
        <w:textAlignment w:val="baseline"/>
        <w:rPr>
          <w:rFonts w:ascii="Times New Roman" w:eastAsia="Times New Roman" w:hAnsi="Times New Roman" w:cs="Times New Roman"/>
          <w:sz w:val="28"/>
          <w:szCs w:val="28"/>
        </w:rPr>
      </w:pPr>
      <w:r w:rsidRPr="00A66598">
        <w:rPr>
          <w:rFonts w:ascii="Times New Roman" w:eastAsia="Times New Roman" w:hAnsi="Times New Roman" w:cs="Times New Roman"/>
          <w:sz w:val="28"/>
          <w:szCs w:val="28"/>
          <w:lang w:val="en-GB"/>
        </w:rPr>
        <w:t xml:space="preserve">I thought you (call) the doctor. </w:t>
      </w:r>
      <w:r w:rsidRPr="00A66598">
        <w:rPr>
          <w:rFonts w:ascii="Times New Roman" w:eastAsia="Times New Roman" w:hAnsi="Times New Roman" w:cs="Times New Roman"/>
          <w:sz w:val="28"/>
          <w:szCs w:val="28"/>
        </w:rPr>
        <w:t>(Я думал, что ты вызвал врача.)</w:t>
      </w:r>
    </w:p>
    <w:p w:rsidR="00A66598" w:rsidRPr="00A66598" w:rsidRDefault="00A66598" w:rsidP="00082F87">
      <w:pPr>
        <w:numPr>
          <w:ilvl w:val="0"/>
          <w:numId w:val="52"/>
        </w:numPr>
        <w:spacing w:after="0" w:line="360" w:lineRule="auto"/>
        <w:jc w:val="both"/>
        <w:textAlignment w:val="baseline"/>
        <w:rPr>
          <w:rFonts w:ascii="Times New Roman" w:eastAsia="Times New Roman" w:hAnsi="Times New Roman" w:cs="Times New Roman"/>
          <w:sz w:val="28"/>
          <w:szCs w:val="28"/>
        </w:rPr>
      </w:pPr>
      <w:r w:rsidRPr="00A66598">
        <w:rPr>
          <w:rFonts w:ascii="Times New Roman" w:eastAsia="Times New Roman" w:hAnsi="Times New Roman" w:cs="Times New Roman"/>
          <w:sz w:val="28"/>
          <w:szCs w:val="28"/>
          <w:lang w:val="en-GB"/>
        </w:rPr>
        <w:t xml:space="preserve">We met the woman who (live) next door. </w:t>
      </w:r>
      <w:r w:rsidRPr="00A66598">
        <w:rPr>
          <w:rFonts w:ascii="Times New Roman" w:eastAsia="Times New Roman" w:hAnsi="Times New Roman" w:cs="Times New Roman"/>
          <w:sz w:val="28"/>
          <w:szCs w:val="28"/>
        </w:rPr>
        <w:t>(Мы встретили женщину, живущую рядом.)</w:t>
      </w:r>
    </w:p>
    <w:p w:rsidR="00A66598" w:rsidRPr="00A66598" w:rsidRDefault="00A66598" w:rsidP="00082F87">
      <w:pPr>
        <w:numPr>
          <w:ilvl w:val="0"/>
          <w:numId w:val="52"/>
        </w:numPr>
        <w:spacing w:after="0" w:line="360" w:lineRule="auto"/>
        <w:jc w:val="both"/>
        <w:textAlignment w:val="baseline"/>
        <w:rPr>
          <w:rFonts w:ascii="Times New Roman" w:eastAsia="Times New Roman" w:hAnsi="Times New Roman" w:cs="Times New Roman"/>
          <w:sz w:val="28"/>
          <w:szCs w:val="28"/>
        </w:rPr>
      </w:pPr>
      <w:r w:rsidRPr="00A66598">
        <w:rPr>
          <w:rFonts w:ascii="Times New Roman" w:eastAsia="Times New Roman" w:hAnsi="Times New Roman" w:cs="Times New Roman"/>
          <w:sz w:val="28"/>
          <w:szCs w:val="28"/>
          <w:lang w:val="en-GB"/>
        </w:rPr>
        <w:t xml:space="preserve">Jane said she (can’t afford) to buy a new car. </w:t>
      </w:r>
      <w:r w:rsidRPr="00A66598">
        <w:rPr>
          <w:rFonts w:ascii="Times New Roman" w:eastAsia="Times New Roman" w:hAnsi="Times New Roman" w:cs="Times New Roman"/>
          <w:sz w:val="28"/>
          <w:szCs w:val="28"/>
        </w:rPr>
        <w:t>(Джейн сказала, что не может позволить себе покупку новой машины.)</w:t>
      </w:r>
    </w:p>
    <w:p w:rsidR="00A66598" w:rsidRPr="00A66598" w:rsidRDefault="00A66598" w:rsidP="00082F87">
      <w:pPr>
        <w:numPr>
          <w:ilvl w:val="0"/>
          <w:numId w:val="52"/>
        </w:numPr>
        <w:spacing w:after="0" w:line="360" w:lineRule="auto"/>
        <w:jc w:val="both"/>
        <w:textAlignment w:val="baseline"/>
        <w:rPr>
          <w:rFonts w:ascii="Times New Roman" w:eastAsia="Times New Roman" w:hAnsi="Times New Roman" w:cs="Times New Roman"/>
          <w:sz w:val="28"/>
          <w:szCs w:val="28"/>
        </w:rPr>
      </w:pPr>
      <w:r w:rsidRPr="00A66598">
        <w:rPr>
          <w:rFonts w:ascii="Times New Roman" w:eastAsia="Times New Roman" w:hAnsi="Times New Roman" w:cs="Times New Roman"/>
          <w:sz w:val="28"/>
          <w:szCs w:val="28"/>
          <w:lang w:val="en-GB"/>
        </w:rPr>
        <w:t xml:space="preserve">She asked me how many books I (read) last month. </w:t>
      </w:r>
      <w:r w:rsidRPr="00A66598">
        <w:rPr>
          <w:rFonts w:ascii="Times New Roman" w:eastAsia="Times New Roman" w:hAnsi="Times New Roman" w:cs="Times New Roman"/>
          <w:sz w:val="28"/>
          <w:szCs w:val="28"/>
        </w:rPr>
        <w:t>(Она спросила меня, сколько книг я прочитал в прошлом месяце.)</w:t>
      </w:r>
    </w:p>
    <w:p w:rsidR="00A66598" w:rsidRPr="00A66598" w:rsidRDefault="00A66598" w:rsidP="00082F87">
      <w:pPr>
        <w:numPr>
          <w:ilvl w:val="0"/>
          <w:numId w:val="52"/>
        </w:numPr>
        <w:spacing w:after="0" w:line="360" w:lineRule="auto"/>
        <w:jc w:val="both"/>
        <w:textAlignment w:val="baseline"/>
        <w:rPr>
          <w:rFonts w:ascii="Times New Roman" w:eastAsia="Times New Roman" w:hAnsi="Times New Roman" w:cs="Times New Roman"/>
          <w:sz w:val="28"/>
          <w:szCs w:val="28"/>
        </w:rPr>
      </w:pPr>
      <w:r w:rsidRPr="00A66598">
        <w:rPr>
          <w:rFonts w:ascii="Times New Roman" w:eastAsia="Times New Roman" w:hAnsi="Times New Roman" w:cs="Times New Roman"/>
          <w:sz w:val="28"/>
          <w:szCs w:val="28"/>
          <w:lang w:val="en-GB"/>
        </w:rPr>
        <w:t xml:space="preserve">Bob said he usually (go to bed) before midnight. </w:t>
      </w:r>
      <w:r w:rsidRPr="00A66598">
        <w:rPr>
          <w:rFonts w:ascii="Times New Roman" w:eastAsia="Times New Roman" w:hAnsi="Times New Roman" w:cs="Times New Roman"/>
          <w:sz w:val="28"/>
          <w:szCs w:val="28"/>
        </w:rPr>
        <w:t>(Боб сказал, что обычно ложится спать до полуночи.)</w:t>
      </w:r>
    </w:p>
    <w:p w:rsidR="00A66598" w:rsidRPr="00A66598" w:rsidRDefault="00A66598" w:rsidP="00082F87">
      <w:pPr>
        <w:numPr>
          <w:ilvl w:val="0"/>
          <w:numId w:val="52"/>
        </w:numPr>
        <w:spacing w:after="0" w:line="360" w:lineRule="auto"/>
        <w:jc w:val="both"/>
        <w:textAlignment w:val="baseline"/>
        <w:rPr>
          <w:rFonts w:ascii="Times New Roman" w:eastAsia="Times New Roman" w:hAnsi="Times New Roman" w:cs="Times New Roman"/>
          <w:sz w:val="28"/>
          <w:szCs w:val="28"/>
        </w:rPr>
      </w:pPr>
      <w:r w:rsidRPr="00A66598">
        <w:rPr>
          <w:rFonts w:ascii="Times New Roman" w:eastAsia="Times New Roman" w:hAnsi="Times New Roman" w:cs="Times New Roman"/>
          <w:sz w:val="28"/>
          <w:szCs w:val="28"/>
          <w:lang w:val="en-GB"/>
        </w:rPr>
        <w:t xml:space="preserve">I wondered why Sam (leave) without saying a word. </w:t>
      </w:r>
      <w:r w:rsidRPr="00A66598">
        <w:rPr>
          <w:rFonts w:ascii="Times New Roman" w:eastAsia="Times New Roman" w:hAnsi="Times New Roman" w:cs="Times New Roman"/>
          <w:sz w:val="28"/>
          <w:szCs w:val="28"/>
        </w:rPr>
        <w:t>(Мне было интересно, почему Сэм ушел, не сказав ни слова.)</w:t>
      </w:r>
    </w:p>
    <w:p w:rsidR="00A66598" w:rsidRPr="00A66598" w:rsidRDefault="00A66598" w:rsidP="00082F87">
      <w:pPr>
        <w:numPr>
          <w:ilvl w:val="0"/>
          <w:numId w:val="52"/>
        </w:numPr>
        <w:spacing w:after="0" w:line="360" w:lineRule="auto"/>
        <w:jc w:val="both"/>
        <w:textAlignment w:val="baseline"/>
        <w:rPr>
          <w:rFonts w:ascii="Times New Roman" w:eastAsia="Times New Roman" w:hAnsi="Times New Roman" w:cs="Times New Roman"/>
          <w:sz w:val="28"/>
          <w:szCs w:val="28"/>
        </w:rPr>
      </w:pPr>
      <w:r w:rsidRPr="00A66598">
        <w:rPr>
          <w:rFonts w:ascii="Times New Roman" w:eastAsia="Times New Roman" w:hAnsi="Times New Roman" w:cs="Times New Roman"/>
          <w:sz w:val="28"/>
          <w:szCs w:val="28"/>
          <w:lang w:val="en-GB"/>
        </w:rPr>
        <w:t xml:space="preserve">Cavendish discovered that water (consist of) hydrogen and oxygen. </w:t>
      </w:r>
      <w:r w:rsidRPr="00A66598">
        <w:rPr>
          <w:rFonts w:ascii="Times New Roman" w:eastAsia="Times New Roman" w:hAnsi="Times New Roman" w:cs="Times New Roman"/>
          <w:sz w:val="28"/>
          <w:szCs w:val="28"/>
        </w:rPr>
        <w:t>(Кавендиш открыл, что вода состоит из водорода и кислорода.)</w:t>
      </w:r>
    </w:p>
    <w:p w:rsidR="00A66598" w:rsidRPr="00A66598" w:rsidRDefault="00A66598" w:rsidP="00082F87">
      <w:pPr>
        <w:numPr>
          <w:ilvl w:val="0"/>
          <w:numId w:val="52"/>
        </w:numPr>
        <w:spacing w:after="0" w:line="360" w:lineRule="auto"/>
        <w:jc w:val="both"/>
        <w:textAlignment w:val="baseline"/>
        <w:rPr>
          <w:rFonts w:ascii="Times New Roman" w:eastAsia="Times New Roman" w:hAnsi="Times New Roman" w:cs="Times New Roman"/>
          <w:sz w:val="28"/>
          <w:szCs w:val="28"/>
        </w:rPr>
      </w:pPr>
      <w:r w:rsidRPr="00A66598">
        <w:rPr>
          <w:rFonts w:ascii="Times New Roman" w:eastAsia="Times New Roman" w:hAnsi="Times New Roman" w:cs="Times New Roman"/>
          <w:sz w:val="28"/>
          <w:szCs w:val="28"/>
          <w:lang w:val="en-GB"/>
        </w:rPr>
        <w:t xml:space="preserve">Alice and Henry said that they (be) from Florida. </w:t>
      </w:r>
      <w:r w:rsidRPr="00A66598">
        <w:rPr>
          <w:rFonts w:ascii="Times New Roman" w:eastAsia="Times New Roman" w:hAnsi="Times New Roman" w:cs="Times New Roman"/>
          <w:sz w:val="28"/>
          <w:szCs w:val="28"/>
        </w:rPr>
        <w:t>(Алиса и Генри сказали, что они родом из Флориды.)</w:t>
      </w:r>
    </w:p>
    <w:p w:rsidR="00A66598" w:rsidRPr="00A66598" w:rsidRDefault="00A66598" w:rsidP="00A66598">
      <w:pPr>
        <w:spacing w:after="0" w:line="360" w:lineRule="auto"/>
        <w:jc w:val="both"/>
        <w:rPr>
          <w:rFonts w:ascii="Times New Roman" w:eastAsia="Times New Roman" w:hAnsi="Times New Roman" w:cs="Times New Roman"/>
          <w:b/>
          <w:sz w:val="28"/>
          <w:szCs w:val="28"/>
        </w:rPr>
      </w:pPr>
      <w:r w:rsidRPr="00A66598">
        <w:rPr>
          <w:rFonts w:ascii="Times New Roman" w:eastAsia="Times New Roman" w:hAnsi="Times New Roman" w:cs="Times New Roman"/>
          <w:b/>
          <w:sz w:val="28"/>
          <w:szCs w:val="28"/>
          <w:bdr w:val="none" w:sz="0" w:space="0" w:color="auto" w:frame="1"/>
        </w:rPr>
        <w:t>3. Выберите верный вариант глагола и переведите предложения.</w:t>
      </w:r>
    </w:p>
    <w:p w:rsidR="00A66598" w:rsidRPr="00A66598" w:rsidRDefault="00A66598" w:rsidP="00082F87">
      <w:pPr>
        <w:numPr>
          <w:ilvl w:val="0"/>
          <w:numId w:val="53"/>
        </w:numPr>
        <w:spacing w:after="0" w:line="360" w:lineRule="auto"/>
        <w:jc w:val="both"/>
        <w:textAlignment w:val="baseline"/>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lang w:val="en-GB"/>
        </w:rPr>
        <w:t>I knew that my sister … (have/has/had) a problem.</w:t>
      </w:r>
    </w:p>
    <w:p w:rsidR="00A66598" w:rsidRPr="00A66598" w:rsidRDefault="00A66598" w:rsidP="00082F87">
      <w:pPr>
        <w:numPr>
          <w:ilvl w:val="0"/>
          <w:numId w:val="53"/>
        </w:numPr>
        <w:spacing w:after="0" w:line="360" w:lineRule="auto"/>
        <w:jc w:val="both"/>
        <w:textAlignment w:val="baseline"/>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lang w:val="en-GB"/>
        </w:rPr>
        <w:t>I know that my sister … (have/has/had) a problem.</w:t>
      </w:r>
    </w:p>
    <w:p w:rsidR="00A66598" w:rsidRPr="00A66598" w:rsidRDefault="00A66598" w:rsidP="00082F87">
      <w:pPr>
        <w:numPr>
          <w:ilvl w:val="0"/>
          <w:numId w:val="53"/>
        </w:numPr>
        <w:spacing w:after="0" w:line="360" w:lineRule="auto"/>
        <w:jc w:val="both"/>
        <w:textAlignment w:val="baseline"/>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lang w:val="en-GB"/>
        </w:rPr>
        <w:t>I knew that my sister … (will have/would have/had) a problem soon.</w:t>
      </w:r>
    </w:p>
    <w:p w:rsidR="00A66598" w:rsidRPr="00A66598" w:rsidRDefault="00A66598" w:rsidP="00082F87">
      <w:pPr>
        <w:numPr>
          <w:ilvl w:val="0"/>
          <w:numId w:val="53"/>
        </w:numPr>
        <w:spacing w:after="0" w:line="360" w:lineRule="auto"/>
        <w:jc w:val="both"/>
        <w:textAlignment w:val="baseline"/>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lang w:val="en-GB"/>
        </w:rPr>
        <w:t>He said he … (lived/has lived/had lived) in Moscow since 2005.</w:t>
      </w:r>
    </w:p>
    <w:p w:rsidR="00A66598" w:rsidRPr="00A66598" w:rsidRDefault="00A66598" w:rsidP="00082F87">
      <w:pPr>
        <w:numPr>
          <w:ilvl w:val="0"/>
          <w:numId w:val="53"/>
        </w:numPr>
        <w:spacing w:after="0" w:line="360" w:lineRule="auto"/>
        <w:jc w:val="both"/>
        <w:textAlignment w:val="baseline"/>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lang w:val="en-GB"/>
        </w:rPr>
        <w:t>She asks me if the flight … (has been cancelled/had been cancelled/been cancelled).</w:t>
      </w:r>
    </w:p>
    <w:p w:rsidR="00A66598" w:rsidRPr="00A66598" w:rsidRDefault="00A66598" w:rsidP="00082F87">
      <w:pPr>
        <w:numPr>
          <w:ilvl w:val="0"/>
          <w:numId w:val="53"/>
        </w:numPr>
        <w:spacing w:after="0" w:line="360" w:lineRule="auto"/>
        <w:jc w:val="both"/>
        <w:textAlignment w:val="baseline"/>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lang w:val="en-GB"/>
        </w:rPr>
        <w:t>She asked me if the flight … (has been cancelled/had been cancelled/was cancelled).</w:t>
      </w:r>
    </w:p>
    <w:p w:rsidR="00A66598" w:rsidRPr="00A66598" w:rsidRDefault="00A66598" w:rsidP="00082F87">
      <w:pPr>
        <w:numPr>
          <w:ilvl w:val="0"/>
          <w:numId w:val="53"/>
        </w:numPr>
        <w:spacing w:after="0" w:line="360" w:lineRule="auto"/>
        <w:jc w:val="both"/>
        <w:textAlignment w:val="baseline"/>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lang w:val="en-GB"/>
        </w:rPr>
        <w:t>Nobody knew what … (will happen/would happen/happens) next.</w:t>
      </w:r>
    </w:p>
    <w:p w:rsidR="00A66598" w:rsidRPr="00A66598" w:rsidRDefault="00A66598" w:rsidP="00082F87">
      <w:pPr>
        <w:numPr>
          <w:ilvl w:val="0"/>
          <w:numId w:val="53"/>
        </w:numPr>
        <w:spacing w:after="0" w:line="360" w:lineRule="auto"/>
        <w:jc w:val="both"/>
        <w:textAlignment w:val="baseline"/>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lang w:val="en-GB"/>
        </w:rPr>
        <w:t>Mike said that he … (hasn’t met/didn’t meet/hadn’t met) Helen since they parted.</w:t>
      </w:r>
    </w:p>
    <w:p w:rsidR="00A66598" w:rsidRPr="00A66598" w:rsidRDefault="00A66598" w:rsidP="00082F87">
      <w:pPr>
        <w:numPr>
          <w:ilvl w:val="0"/>
          <w:numId w:val="53"/>
        </w:numPr>
        <w:spacing w:after="0" w:line="360" w:lineRule="auto"/>
        <w:jc w:val="both"/>
        <w:textAlignment w:val="baseline"/>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lang w:val="en-GB"/>
        </w:rPr>
        <w:t>Kelly said that she … (didn’t want/doesn’t want/hadn’t wanted) to wear her hat.</w:t>
      </w:r>
    </w:p>
    <w:p w:rsidR="00A66598" w:rsidRPr="00A66598" w:rsidRDefault="00A66598" w:rsidP="00082F87">
      <w:pPr>
        <w:numPr>
          <w:ilvl w:val="0"/>
          <w:numId w:val="53"/>
        </w:numPr>
        <w:spacing w:after="0" w:line="360" w:lineRule="auto"/>
        <w:jc w:val="both"/>
        <w:textAlignment w:val="baseline"/>
        <w:rPr>
          <w:rFonts w:ascii="Times New Roman" w:eastAsia="Times New Roman" w:hAnsi="Times New Roman" w:cs="Times New Roman"/>
          <w:sz w:val="28"/>
          <w:szCs w:val="28"/>
          <w:lang w:val="en-GB"/>
        </w:rPr>
      </w:pPr>
      <w:r w:rsidRPr="00A66598">
        <w:rPr>
          <w:rFonts w:ascii="Times New Roman" w:eastAsia="Times New Roman" w:hAnsi="Times New Roman" w:cs="Times New Roman"/>
          <w:sz w:val="28"/>
          <w:szCs w:val="28"/>
          <w:lang w:val="en-GB"/>
        </w:rPr>
        <w:t>We didn’t expect that he … (showed/will show/would show) us the film.</w:t>
      </w:r>
    </w:p>
    <w:p w:rsidR="00A66598" w:rsidRPr="00A66598" w:rsidRDefault="00A66598" w:rsidP="00A66598">
      <w:pPr>
        <w:spacing w:after="150" w:line="240" w:lineRule="auto"/>
        <w:rPr>
          <w:rFonts w:ascii="Helvetica" w:eastAsia="Times New Roman" w:hAnsi="Helvetica" w:cs="Helvetica"/>
          <w:color w:val="555555"/>
          <w:sz w:val="20"/>
          <w:szCs w:val="20"/>
          <w:lang w:val="en-GB"/>
        </w:rPr>
      </w:pPr>
      <w:r w:rsidRPr="00A66598">
        <w:rPr>
          <w:rFonts w:ascii="Helvetica" w:eastAsia="Times New Roman" w:hAnsi="Helvetica" w:cs="Helvetica"/>
          <w:color w:val="555555"/>
          <w:sz w:val="20"/>
          <w:szCs w:val="20"/>
          <w:lang w:val="en-GB"/>
        </w:rPr>
        <w:t> </w:t>
      </w:r>
    </w:p>
    <w:p w:rsidR="0073436A" w:rsidRPr="007959DC" w:rsidRDefault="0073436A" w:rsidP="0073436A">
      <w:pPr>
        <w:shd w:val="clear" w:color="auto" w:fill="FFFFFF" w:themeFill="background1"/>
        <w:spacing w:line="240" w:lineRule="auto"/>
        <w:jc w:val="center"/>
        <w:rPr>
          <w:rFonts w:ascii="Times New Roman" w:hAnsi="Times New Roman" w:cs="Times New Roman"/>
          <w:b/>
          <w:sz w:val="28"/>
          <w:szCs w:val="28"/>
          <w:lang w:val="en-GB"/>
        </w:rPr>
      </w:pPr>
    </w:p>
    <w:p w:rsidR="0073436A" w:rsidRPr="001954C4" w:rsidRDefault="0073436A" w:rsidP="0073436A">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lang w:val="en-US"/>
        </w:rPr>
      </w:pPr>
    </w:p>
    <w:p w:rsidR="001529F8" w:rsidRPr="001954C4" w:rsidRDefault="001529F8" w:rsidP="0073436A">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lang w:val="en-US"/>
        </w:rPr>
      </w:pPr>
    </w:p>
    <w:p w:rsidR="001529F8" w:rsidRPr="001954C4" w:rsidRDefault="001529F8" w:rsidP="0073436A">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lang w:val="en-US"/>
        </w:rPr>
      </w:pPr>
    </w:p>
    <w:p w:rsidR="001529F8" w:rsidRPr="001954C4" w:rsidRDefault="001529F8" w:rsidP="0073436A">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lang w:val="en-US"/>
        </w:rPr>
      </w:pPr>
    </w:p>
    <w:p w:rsidR="001529F8" w:rsidRPr="001954C4" w:rsidRDefault="001529F8" w:rsidP="001529F8">
      <w:pPr>
        <w:shd w:val="clear" w:color="auto" w:fill="FFFFFF" w:themeFill="background1"/>
        <w:spacing w:line="240" w:lineRule="auto"/>
        <w:jc w:val="right"/>
        <w:rPr>
          <w:rFonts w:ascii="Times New Roman" w:hAnsi="Times New Roman" w:cs="Times New Roman"/>
          <w:b/>
          <w:sz w:val="36"/>
          <w:szCs w:val="36"/>
          <w:lang w:val="en-US"/>
        </w:rPr>
      </w:pPr>
      <w:r w:rsidRPr="001529F8">
        <w:rPr>
          <w:rFonts w:ascii="Times New Roman" w:hAnsi="Times New Roman" w:cs="Times New Roman"/>
          <w:b/>
          <w:sz w:val="36"/>
          <w:szCs w:val="36"/>
          <w:lang w:val="en-US"/>
        </w:rPr>
        <w:t>Unit 20.</w:t>
      </w:r>
    </w:p>
    <w:p w:rsidR="001529F8" w:rsidRPr="001529F8" w:rsidRDefault="001529F8" w:rsidP="001529F8">
      <w:pPr>
        <w:shd w:val="clear" w:color="auto" w:fill="FFFFFF" w:themeFill="background1"/>
        <w:spacing w:line="240" w:lineRule="auto"/>
        <w:jc w:val="right"/>
        <w:rPr>
          <w:rFonts w:ascii="Times New Roman" w:hAnsi="Times New Roman" w:cs="Times New Roman"/>
          <w:b/>
          <w:sz w:val="36"/>
          <w:szCs w:val="36"/>
          <w:lang w:val="en-GB"/>
        </w:rPr>
      </w:pPr>
      <w:r w:rsidRPr="001529F8">
        <w:rPr>
          <w:rFonts w:ascii="Times New Roman" w:hAnsi="Times New Roman" w:cs="Times New Roman"/>
          <w:b/>
          <w:sz w:val="36"/>
          <w:szCs w:val="36"/>
          <w:lang w:val="en-US"/>
        </w:rPr>
        <w:t>The Way into a Career</w:t>
      </w:r>
    </w:p>
    <w:p w:rsidR="001529F8" w:rsidRDefault="001529F8" w:rsidP="001529F8">
      <w:pPr>
        <w:shd w:val="clear" w:color="auto" w:fill="FFFFFF" w:themeFill="background1"/>
        <w:spacing w:line="240" w:lineRule="auto"/>
        <w:jc w:val="center"/>
        <w:rPr>
          <w:rFonts w:ascii="Times New Roman" w:hAnsi="Times New Roman" w:cs="Times New Roman"/>
          <w:b/>
          <w:sz w:val="28"/>
          <w:szCs w:val="28"/>
        </w:rPr>
      </w:pPr>
      <w:r w:rsidRPr="001529F8">
        <w:rPr>
          <w:rFonts w:ascii="Times New Roman" w:hAnsi="Times New Roman" w:cs="Times New Roman"/>
          <w:b/>
          <w:sz w:val="28"/>
          <w:szCs w:val="28"/>
          <w:lang w:val="en-US"/>
        </w:rPr>
        <w:t>Lexical exercises</w:t>
      </w:r>
    </w:p>
    <w:p w:rsidR="001529F8" w:rsidRPr="001529F8" w:rsidRDefault="001529F8" w:rsidP="001529F8">
      <w:pPr>
        <w:pStyle w:val="c0"/>
        <w:numPr>
          <w:ilvl w:val="1"/>
          <w:numId w:val="49"/>
        </w:numPr>
        <w:shd w:val="clear" w:color="auto" w:fill="FFFFFF"/>
        <w:spacing w:before="0" w:beforeAutospacing="0" w:after="0" w:afterAutospacing="0" w:line="360" w:lineRule="auto"/>
        <w:rPr>
          <w:b/>
          <w:sz w:val="28"/>
          <w:szCs w:val="28"/>
        </w:rPr>
      </w:pPr>
      <w:r w:rsidRPr="001529F8">
        <w:rPr>
          <w:b/>
          <w:sz w:val="28"/>
          <w:szCs w:val="28"/>
        </w:rPr>
        <w:t>Определите профессию по описанию:</w:t>
      </w:r>
    </w:p>
    <w:p w:rsidR="001529F8" w:rsidRPr="001529F8" w:rsidRDefault="001529F8" w:rsidP="001529F8">
      <w:pPr>
        <w:pStyle w:val="c0"/>
        <w:shd w:val="clear" w:color="auto" w:fill="FFFFFF"/>
        <w:spacing w:before="0" w:beforeAutospacing="0" w:after="0" w:afterAutospacing="0" w:line="360" w:lineRule="auto"/>
        <w:rPr>
          <w:sz w:val="28"/>
          <w:szCs w:val="28"/>
          <w:lang w:val="en-GB"/>
        </w:rPr>
      </w:pPr>
      <w:r w:rsidRPr="001529F8">
        <w:rPr>
          <w:sz w:val="28"/>
          <w:szCs w:val="28"/>
          <w:lang w:val="en-GB"/>
        </w:rPr>
        <w:t>journalist, bricklayer, accountant, physicist, sports instructor, interpreter, architect, manager, pharmacist, physician, announcer, receptionist, cashier, conductor, interior decorator, programmer, fashion designer.</w:t>
      </w:r>
    </w:p>
    <w:p w:rsidR="000A1784" w:rsidRPr="001954C4" w:rsidRDefault="000A1784" w:rsidP="001529F8">
      <w:pPr>
        <w:pStyle w:val="c0"/>
        <w:shd w:val="clear" w:color="auto" w:fill="FFFFFF"/>
        <w:spacing w:before="0" w:beforeAutospacing="0" w:after="0" w:afterAutospacing="0" w:line="360" w:lineRule="auto"/>
        <w:rPr>
          <w:sz w:val="28"/>
          <w:szCs w:val="28"/>
          <w:lang w:val="en-US"/>
        </w:rPr>
      </w:pPr>
    </w:p>
    <w:p w:rsidR="001529F8" w:rsidRPr="001529F8" w:rsidRDefault="001529F8" w:rsidP="001529F8">
      <w:pPr>
        <w:pStyle w:val="c0"/>
        <w:shd w:val="clear" w:color="auto" w:fill="FFFFFF"/>
        <w:spacing w:before="0" w:beforeAutospacing="0" w:after="0" w:afterAutospacing="0" w:line="360" w:lineRule="auto"/>
        <w:rPr>
          <w:sz w:val="28"/>
          <w:szCs w:val="28"/>
          <w:lang w:val="en-GB"/>
        </w:rPr>
      </w:pPr>
      <w:r w:rsidRPr="001529F8">
        <w:rPr>
          <w:sz w:val="28"/>
          <w:szCs w:val="28"/>
          <w:lang w:val="en-GB"/>
        </w:rPr>
        <w:t>1. someone who can count well and keeps the money records of a business</w:t>
      </w:r>
    </w:p>
    <w:p w:rsidR="001529F8" w:rsidRPr="001529F8" w:rsidRDefault="001529F8" w:rsidP="001529F8">
      <w:pPr>
        <w:pStyle w:val="c0"/>
        <w:shd w:val="clear" w:color="auto" w:fill="FFFFFF"/>
        <w:spacing w:before="0" w:beforeAutospacing="0" w:after="0" w:afterAutospacing="0" w:line="360" w:lineRule="auto"/>
        <w:rPr>
          <w:sz w:val="28"/>
          <w:szCs w:val="28"/>
          <w:lang w:val="en-GB"/>
        </w:rPr>
      </w:pPr>
      <w:r w:rsidRPr="001529F8">
        <w:rPr>
          <w:sz w:val="28"/>
          <w:szCs w:val="28"/>
          <w:lang w:val="en-GB"/>
        </w:rPr>
        <w:t> 2. someone who makes walls with bricks</w:t>
      </w:r>
    </w:p>
    <w:p w:rsidR="001529F8" w:rsidRPr="001529F8" w:rsidRDefault="001529F8" w:rsidP="001529F8">
      <w:pPr>
        <w:pStyle w:val="c0"/>
        <w:shd w:val="clear" w:color="auto" w:fill="FFFFFF"/>
        <w:spacing w:before="0" w:beforeAutospacing="0" w:after="0" w:afterAutospacing="0" w:line="360" w:lineRule="auto"/>
        <w:rPr>
          <w:sz w:val="28"/>
          <w:szCs w:val="28"/>
          <w:lang w:val="en-GB"/>
        </w:rPr>
      </w:pPr>
      <w:r w:rsidRPr="001529F8">
        <w:rPr>
          <w:sz w:val="28"/>
          <w:szCs w:val="28"/>
          <w:lang w:val="en-GB"/>
        </w:rPr>
        <w:t> 3. someone who designs clothes</w:t>
      </w:r>
    </w:p>
    <w:p w:rsidR="001529F8" w:rsidRPr="001529F8" w:rsidRDefault="001529F8" w:rsidP="001529F8">
      <w:pPr>
        <w:pStyle w:val="c0"/>
        <w:shd w:val="clear" w:color="auto" w:fill="FFFFFF"/>
        <w:spacing w:before="0" w:beforeAutospacing="0" w:after="0" w:afterAutospacing="0" w:line="360" w:lineRule="auto"/>
        <w:rPr>
          <w:sz w:val="28"/>
          <w:szCs w:val="28"/>
          <w:lang w:val="en-GB"/>
        </w:rPr>
      </w:pPr>
      <w:r w:rsidRPr="001529F8">
        <w:rPr>
          <w:sz w:val="28"/>
          <w:szCs w:val="28"/>
          <w:lang w:val="en-GB"/>
        </w:rPr>
        <w:t> 4. someone who writes computer programs</w:t>
      </w:r>
    </w:p>
    <w:p w:rsidR="001529F8" w:rsidRPr="001529F8" w:rsidRDefault="001529F8" w:rsidP="001529F8">
      <w:pPr>
        <w:pStyle w:val="c0"/>
        <w:shd w:val="clear" w:color="auto" w:fill="FFFFFF"/>
        <w:spacing w:before="0" w:beforeAutospacing="0" w:after="0" w:afterAutospacing="0" w:line="360" w:lineRule="auto"/>
        <w:rPr>
          <w:sz w:val="28"/>
          <w:szCs w:val="28"/>
          <w:lang w:val="en-GB"/>
        </w:rPr>
      </w:pPr>
      <w:r w:rsidRPr="001529F8">
        <w:rPr>
          <w:sz w:val="28"/>
          <w:szCs w:val="28"/>
          <w:lang w:val="en-GB"/>
        </w:rPr>
        <w:t> 5. someone who stands in front of the group of musicians or singers and directs their playing or singing</w:t>
      </w:r>
    </w:p>
    <w:p w:rsidR="001529F8" w:rsidRPr="001529F8" w:rsidRDefault="001529F8" w:rsidP="001529F8">
      <w:pPr>
        <w:pStyle w:val="c0"/>
        <w:shd w:val="clear" w:color="auto" w:fill="FFFFFF"/>
        <w:spacing w:before="0" w:beforeAutospacing="0" w:after="0" w:afterAutospacing="0" w:line="360" w:lineRule="auto"/>
        <w:rPr>
          <w:sz w:val="28"/>
          <w:szCs w:val="28"/>
          <w:lang w:val="en-GB"/>
        </w:rPr>
      </w:pPr>
      <w:r w:rsidRPr="001529F8">
        <w:rPr>
          <w:sz w:val="28"/>
          <w:szCs w:val="28"/>
          <w:lang w:val="en-GB"/>
        </w:rPr>
        <w:t> 6. someone who gets cash or pays out money in a shop</w:t>
      </w:r>
    </w:p>
    <w:p w:rsidR="001529F8" w:rsidRPr="001529F8" w:rsidRDefault="001529F8" w:rsidP="001529F8">
      <w:pPr>
        <w:pStyle w:val="c0"/>
        <w:shd w:val="clear" w:color="auto" w:fill="FFFFFF"/>
        <w:spacing w:before="0" w:beforeAutospacing="0" w:after="0" w:afterAutospacing="0" w:line="360" w:lineRule="auto"/>
        <w:rPr>
          <w:sz w:val="28"/>
          <w:szCs w:val="28"/>
          <w:lang w:val="en-GB"/>
        </w:rPr>
      </w:pPr>
      <w:r w:rsidRPr="001529F8">
        <w:rPr>
          <w:sz w:val="28"/>
          <w:szCs w:val="28"/>
          <w:lang w:val="en-GB"/>
        </w:rPr>
        <w:t> 7. someone who works at the reception desk of a hotel</w:t>
      </w:r>
    </w:p>
    <w:p w:rsidR="001529F8" w:rsidRPr="001529F8" w:rsidRDefault="001529F8" w:rsidP="001529F8">
      <w:pPr>
        <w:pStyle w:val="c0"/>
        <w:shd w:val="clear" w:color="auto" w:fill="FFFFFF"/>
        <w:spacing w:before="0" w:beforeAutospacing="0" w:after="0" w:afterAutospacing="0" w:line="360" w:lineRule="auto"/>
        <w:rPr>
          <w:sz w:val="28"/>
          <w:szCs w:val="28"/>
          <w:lang w:val="en-GB"/>
        </w:rPr>
      </w:pPr>
      <w:r w:rsidRPr="001529F8">
        <w:rPr>
          <w:sz w:val="28"/>
          <w:szCs w:val="28"/>
          <w:lang w:val="en-GB"/>
        </w:rPr>
        <w:t> 8. (Am.) a doctor</w:t>
      </w:r>
    </w:p>
    <w:p w:rsidR="001529F8" w:rsidRPr="001529F8" w:rsidRDefault="001529F8" w:rsidP="001529F8">
      <w:pPr>
        <w:pStyle w:val="c0"/>
        <w:shd w:val="clear" w:color="auto" w:fill="FFFFFF"/>
        <w:spacing w:before="0" w:beforeAutospacing="0" w:after="0" w:afterAutospacing="0" w:line="360" w:lineRule="auto"/>
        <w:rPr>
          <w:sz w:val="28"/>
          <w:szCs w:val="28"/>
          <w:lang w:val="en-GB"/>
        </w:rPr>
      </w:pPr>
      <w:r w:rsidRPr="001529F8">
        <w:rPr>
          <w:sz w:val="28"/>
          <w:szCs w:val="28"/>
          <w:lang w:val="en-GB"/>
        </w:rPr>
        <w:t> 9. someone who changes spoken words from one language to another</w:t>
      </w:r>
    </w:p>
    <w:p w:rsidR="001529F8" w:rsidRPr="001529F8" w:rsidRDefault="001529F8" w:rsidP="001529F8">
      <w:pPr>
        <w:pStyle w:val="c0"/>
        <w:shd w:val="clear" w:color="auto" w:fill="FFFFFF"/>
        <w:spacing w:before="0" w:beforeAutospacing="0" w:after="0" w:afterAutospacing="0" w:line="360" w:lineRule="auto"/>
        <w:rPr>
          <w:sz w:val="28"/>
          <w:szCs w:val="28"/>
          <w:lang w:val="en-GB"/>
        </w:rPr>
      </w:pPr>
      <w:r w:rsidRPr="001529F8">
        <w:rPr>
          <w:sz w:val="28"/>
          <w:szCs w:val="28"/>
          <w:lang w:val="en-GB"/>
        </w:rPr>
        <w:t> 10. someone whose job is to design buildings</w:t>
      </w:r>
    </w:p>
    <w:p w:rsidR="001529F8" w:rsidRPr="001529F8" w:rsidRDefault="001529F8" w:rsidP="001529F8">
      <w:pPr>
        <w:pStyle w:val="c0"/>
        <w:shd w:val="clear" w:color="auto" w:fill="FFFFFF"/>
        <w:spacing w:before="0" w:beforeAutospacing="0" w:after="0" w:afterAutospacing="0" w:line="360" w:lineRule="auto"/>
        <w:rPr>
          <w:sz w:val="28"/>
          <w:szCs w:val="28"/>
          <w:lang w:val="en-GB"/>
        </w:rPr>
      </w:pPr>
      <w:r w:rsidRPr="001529F8">
        <w:rPr>
          <w:sz w:val="28"/>
          <w:szCs w:val="28"/>
          <w:lang w:val="en-GB"/>
        </w:rPr>
        <w:t> 11. someone whose job is to manage a company</w:t>
      </w:r>
    </w:p>
    <w:p w:rsidR="001529F8" w:rsidRPr="001529F8" w:rsidRDefault="001529F8" w:rsidP="001529F8">
      <w:pPr>
        <w:pStyle w:val="c0"/>
        <w:shd w:val="clear" w:color="auto" w:fill="FFFFFF"/>
        <w:spacing w:before="0" w:beforeAutospacing="0" w:after="0" w:afterAutospacing="0" w:line="360" w:lineRule="auto"/>
        <w:rPr>
          <w:sz w:val="28"/>
          <w:szCs w:val="28"/>
          <w:lang w:val="en-GB"/>
        </w:rPr>
      </w:pPr>
      <w:r w:rsidRPr="001529F8">
        <w:rPr>
          <w:sz w:val="28"/>
          <w:szCs w:val="28"/>
          <w:lang w:val="en-GB"/>
        </w:rPr>
        <w:t> 12. someone who studies or works in physics</w:t>
      </w:r>
    </w:p>
    <w:p w:rsidR="000A1784" w:rsidRPr="000A1784" w:rsidRDefault="000A1784" w:rsidP="000A1784">
      <w:pPr>
        <w:pStyle w:val="a9"/>
        <w:numPr>
          <w:ilvl w:val="1"/>
          <w:numId w:val="49"/>
        </w:numPr>
        <w:shd w:val="clear" w:color="auto" w:fill="FFFFFF" w:themeFill="background1"/>
        <w:spacing w:line="240" w:lineRule="auto"/>
        <w:rPr>
          <w:rFonts w:ascii="Times New Roman" w:hAnsi="Times New Roman"/>
          <w:b/>
          <w:sz w:val="28"/>
          <w:szCs w:val="28"/>
          <w:shd w:val="clear" w:color="auto" w:fill="FFFFFF"/>
        </w:rPr>
      </w:pPr>
      <w:r w:rsidRPr="000A1784">
        <w:rPr>
          <w:rFonts w:ascii="Times New Roman" w:hAnsi="Times New Roman"/>
          <w:b/>
          <w:sz w:val="28"/>
          <w:szCs w:val="28"/>
          <w:shd w:val="clear" w:color="auto" w:fill="FFFFFF"/>
        </w:rPr>
        <w:t>Дайте определение профессиям:</w:t>
      </w:r>
    </w:p>
    <w:p w:rsidR="001529F8" w:rsidRPr="000A1784" w:rsidRDefault="000A1784" w:rsidP="000A1784">
      <w:pPr>
        <w:shd w:val="clear" w:color="auto" w:fill="FFFFFF" w:themeFill="background1"/>
        <w:spacing w:line="240" w:lineRule="auto"/>
        <w:rPr>
          <w:rFonts w:ascii="Times New Roman" w:hAnsi="Times New Roman" w:cs="Times New Roman"/>
          <w:b/>
          <w:sz w:val="28"/>
          <w:szCs w:val="28"/>
          <w:lang w:val="en-GB"/>
        </w:rPr>
      </w:pPr>
      <w:r w:rsidRPr="000A1784">
        <w:rPr>
          <w:rFonts w:ascii="Times New Roman" w:hAnsi="Times New Roman" w:cs="Times New Roman"/>
          <w:sz w:val="28"/>
          <w:szCs w:val="28"/>
          <w:shd w:val="clear" w:color="auto" w:fill="FFFFFF"/>
          <w:lang w:val="en-GB"/>
        </w:rPr>
        <w:t>bricklayer, teacher, accountant, driver, musician, singer, photographer, shop-assistant</w:t>
      </w:r>
    </w:p>
    <w:p w:rsidR="000A1784" w:rsidRPr="000A1784" w:rsidRDefault="000A1784" w:rsidP="000A1784">
      <w:pPr>
        <w:pStyle w:val="c0"/>
        <w:shd w:val="clear" w:color="auto" w:fill="FFFFFF"/>
        <w:spacing w:before="0" w:beforeAutospacing="0" w:after="0" w:afterAutospacing="0"/>
        <w:rPr>
          <w:b/>
          <w:color w:val="000000"/>
          <w:sz w:val="28"/>
          <w:szCs w:val="28"/>
          <w:lang w:val="en-GB"/>
        </w:rPr>
      </w:pPr>
      <w:r w:rsidRPr="000A1784">
        <w:rPr>
          <w:rStyle w:val="apple-converted-space"/>
          <w:rFonts w:ascii="Arial" w:eastAsiaTheme="majorEastAsia" w:hAnsi="Arial" w:cs="Arial"/>
          <w:b/>
          <w:color w:val="000000"/>
          <w:sz w:val="22"/>
          <w:szCs w:val="22"/>
          <w:lang w:val="en-GB"/>
        </w:rPr>
        <w:t>3. </w:t>
      </w:r>
      <w:r w:rsidRPr="000A1784">
        <w:rPr>
          <w:rFonts w:ascii="Arial" w:hAnsi="Arial" w:cs="Arial"/>
          <w:b/>
          <w:color w:val="000000"/>
          <w:sz w:val="22"/>
          <w:szCs w:val="22"/>
          <w:lang w:val="en-GB"/>
        </w:rPr>
        <w:t> </w:t>
      </w:r>
      <w:r w:rsidRPr="000A1784">
        <w:rPr>
          <w:b/>
          <w:color w:val="000000"/>
          <w:sz w:val="28"/>
          <w:szCs w:val="28"/>
          <w:lang w:val="en-GB"/>
        </w:rPr>
        <w:t>Task: choose the suitable words.</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1.   A person whose job is to keep and examine the money accounts of business or people is called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2.   A person who plans new buildings and sees that they are built properly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3.   A person who practices or works in one of the fine arts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4.   A person who is skilled at making and repairing wooden objects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5.   A scientist who specializes in chemistry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6. A person who prepares and cooks food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7. A person professionally trained to treat the teeth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8. A person who works at a dock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9. A person who drives a car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10. A person who plans and understands the making of machines, roads, bridges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11. A person who owns or plans the work on a farm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12. A person who changes speech from one language into another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13. A person whose profession journalism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14. A person whose business is to advise people about laws and to represent them in court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15. A worker in a mine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16. A person who performs on a musical instrument, or who writes music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17. A person qualified to practise both medicine and surgery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18. A person who studies physics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19. A person who flies an aircraft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20. A member of a navy, or sailor on a ship, who is not an officer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21. A person who makes or repairs shoes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22. A worker in iron or other metals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23. A man who serves passengers on a ship or plane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24. A person who makes garments (</w:t>
      </w:r>
      <w:r w:rsidRPr="000A1784">
        <w:rPr>
          <w:color w:val="000000"/>
          <w:sz w:val="28"/>
          <w:szCs w:val="28"/>
        </w:rPr>
        <w:t>одежда</w:t>
      </w:r>
      <w:r w:rsidRPr="000A1784">
        <w:rPr>
          <w:color w:val="000000"/>
          <w:sz w:val="28"/>
          <w:szCs w:val="28"/>
          <w:lang w:val="en-GB"/>
        </w:rPr>
        <w:t>) for men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25. A person who changes writing from one language into another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26. A person whose job is to weave cloth is called … .</w:t>
      </w:r>
    </w:p>
    <w:p w:rsidR="000A1784" w:rsidRPr="000A1784" w:rsidRDefault="000A1784" w:rsidP="000A1784">
      <w:pPr>
        <w:pStyle w:val="c0"/>
        <w:shd w:val="clear" w:color="auto" w:fill="FFFFFF"/>
        <w:spacing w:before="0" w:beforeAutospacing="0" w:after="0" w:afterAutospacing="0"/>
        <w:rPr>
          <w:color w:val="000000"/>
          <w:sz w:val="28"/>
          <w:szCs w:val="28"/>
          <w:lang w:val="en-GB"/>
        </w:rPr>
      </w:pPr>
      <w:r w:rsidRPr="000A1784">
        <w:rPr>
          <w:color w:val="000000"/>
          <w:sz w:val="28"/>
          <w:szCs w:val="28"/>
          <w:lang w:val="en-GB"/>
        </w:rPr>
        <w:t>   For help:</w:t>
      </w:r>
    </w:p>
    <w:p w:rsidR="001529F8" w:rsidRPr="000A1784" w:rsidRDefault="000F76CD" w:rsidP="000F76CD">
      <w:pPr>
        <w:pStyle w:val="c0"/>
        <w:shd w:val="clear" w:color="auto" w:fill="FFFFFF"/>
        <w:spacing w:before="0" w:beforeAutospacing="0" w:after="0" w:afterAutospacing="0"/>
        <w:rPr>
          <w:color w:val="000000"/>
          <w:sz w:val="28"/>
          <w:szCs w:val="28"/>
          <w:lang w:val="en-GB"/>
        </w:rPr>
      </w:pPr>
      <w:r>
        <w:rPr>
          <w:color w:val="000000"/>
          <w:sz w:val="28"/>
          <w:szCs w:val="28"/>
          <w:lang w:val="en-GB"/>
        </w:rPr>
        <w:t xml:space="preserve"> a) </w:t>
      </w:r>
      <w:r w:rsidR="000A1784" w:rsidRPr="000A1784">
        <w:rPr>
          <w:color w:val="000000"/>
          <w:sz w:val="28"/>
          <w:szCs w:val="28"/>
          <w:lang w:val="en-GB"/>
        </w:rPr>
        <w:t>dentist, b) shoemaker, c) artist, d) tailor, e) accountant, f) driver, g) seaman, h) architect, I) physician, j) chemist, k) smith, l) docker, m) translator, n) farmer, o) carpenter, p) lawyer, g) steward, r) weaver, s) journalist, t) cook, u) physicist, v) interpreter, w) pilot, x) miner, y) musician, z) engineer.</w:t>
      </w:r>
    </w:p>
    <w:p w:rsidR="000A1784" w:rsidRPr="000A1784" w:rsidRDefault="000A1784" w:rsidP="000F76CD">
      <w:pPr>
        <w:pStyle w:val="c0"/>
        <w:shd w:val="clear" w:color="auto" w:fill="FFFFFF"/>
        <w:spacing w:before="0" w:beforeAutospacing="0" w:after="0" w:afterAutospacing="0"/>
        <w:rPr>
          <w:color w:val="000000"/>
          <w:sz w:val="28"/>
          <w:szCs w:val="28"/>
          <w:lang w:val="en-GB"/>
        </w:rPr>
      </w:pPr>
    </w:p>
    <w:p w:rsidR="001529F8" w:rsidRPr="001529F8" w:rsidRDefault="001529F8" w:rsidP="001529F8">
      <w:pPr>
        <w:shd w:val="clear" w:color="auto" w:fill="FFFFFF" w:themeFill="background1"/>
        <w:spacing w:line="240" w:lineRule="auto"/>
        <w:jc w:val="center"/>
        <w:rPr>
          <w:rFonts w:ascii="Times New Roman" w:hAnsi="Times New Roman" w:cs="Times New Roman"/>
          <w:b/>
          <w:sz w:val="28"/>
          <w:szCs w:val="28"/>
          <w:lang w:val="en-US"/>
        </w:rPr>
      </w:pPr>
      <w:r w:rsidRPr="001529F8">
        <w:rPr>
          <w:rFonts w:ascii="Times New Roman" w:hAnsi="Times New Roman" w:cs="Times New Roman"/>
          <w:b/>
          <w:sz w:val="28"/>
          <w:szCs w:val="28"/>
          <w:lang w:val="en-US"/>
        </w:rPr>
        <w:t>Grammar exercises</w:t>
      </w:r>
    </w:p>
    <w:p w:rsidR="000F76CD" w:rsidRPr="001954C4" w:rsidRDefault="000F76CD" w:rsidP="000F76CD">
      <w:pPr>
        <w:spacing w:after="0" w:line="240" w:lineRule="auto"/>
        <w:jc w:val="both"/>
        <w:rPr>
          <w:rFonts w:ascii="Times New Roman" w:eastAsia="Times New Roman" w:hAnsi="Times New Roman" w:cs="Times New Roman"/>
          <w:b/>
          <w:sz w:val="28"/>
          <w:szCs w:val="28"/>
          <w:lang w:val="en-US"/>
        </w:rPr>
      </w:pPr>
      <w:r w:rsidRPr="001954C4">
        <w:rPr>
          <w:rFonts w:ascii="Times New Roman" w:eastAsia="Times New Roman" w:hAnsi="Times New Roman" w:cs="Times New Roman"/>
          <w:b/>
          <w:sz w:val="28"/>
          <w:szCs w:val="28"/>
          <w:bdr w:val="none" w:sz="0" w:space="0" w:color="auto" w:frame="1"/>
          <w:lang w:val="en-US"/>
        </w:rPr>
        <w:t xml:space="preserve">1. </w:t>
      </w:r>
      <w:r w:rsidRPr="000F76CD">
        <w:rPr>
          <w:rFonts w:ascii="Times New Roman" w:eastAsia="Times New Roman" w:hAnsi="Times New Roman" w:cs="Times New Roman"/>
          <w:b/>
          <w:sz w:val="28"/>
          <w:szCs w:val="28"/>
          <w:bdr w:val="none" w:sz="0" w:space="0" w:color="auto" w:frame="1"/>
        </w:rPr>
        <w:t>Поставьтеглаголыизскобоквформу</w:t>
      </w:r>
      <w:r w:rsidRPr="001954C4">
        <w:rPr>
          <w:rFonts w:ascii="Times New Roman" w:eastAsia="Times New Roman" w:hAnsi="Times New Roman" w:cs="Times New Roman"/>
          <w:b/>
          <w:sz w:val="28"/>
          <w:szCs w:val="28"/>
          <w:bdr w:val="none" w:sz="0" w:space="0" w:color="auto" w:frame="1"/>
          <w:lang w:val="en-US"/>
        </w:rPr>
        <w:t xml:space="preserve"> Present Perfect Continuous.</w:t>
      </w:r>
    </w:p>
    <w:p w:rsidR="000F76CD" w:rsidRPr="000F76CD" w:rsidRDefault="000F76CD" w:rsidP="00082F87">
      <w:pPr>
        <w:numPr>
          <w:ilvl w:val="0"/>
          <w:numId w:val="54"/>
        </w:numPr>
        <w:spacing w:after="0" w:line="240" w:lineRule="auto"/>
        <w:jc w:val="both"/>
        <w:textAlignment w:val="baseline"/>
        <w:rPr>
          <w:rFonts w:ascii="Times New Roman" w:eastAsia="Times New Roman" w:hAnsi="Times New Roman" w:cs="Times New Roman"/>
          <w:sz w:val="28"/>
          <w:szCs w:val="28"/>
        </w:rPr>
      </w:pPr>
      <w:r w:rsidRPr="000F76CD">
        <w:rPr>
          <w:rFonts w:ascii="Times New Roman" w:eastAsia="Times New Roman" w:hAnsi="Times New Roman" w:cs="Times New Roman"/>
          <w:sz w:val="28"/>
          <w:szCs w:val="28"/>
          <w:lang w:val="en-GB"/>
        </w:rPr>
        <w:t xml:space="preserve">The vegetables … (boil) since 10 o’clock. </w:t>
      </w:r>
      <w:r w:rsidRPr="000F76CD">
        <w:rPr>
          <w:rFonts w:ascii="Times New Roman" w:eastAsia="Times New Roman" w:hAnsi="Times New Roman" w:cs="Times New Roman"/>
          <w:sz w:val="28"/>
          <w:szCs w:val="28"/>
        </w:rPr>
        <w:t>(Овощи варятся с 10 часов.)</w:t>
      </w:r>
    </w:p>
    <w:p w:rsidR="000F76CD" w:rsidRPr="000F76CD" w:rsidRDefault="000F76CD" w:rsidP="00082F87">
      <w:pPr>
        <w:numPr>
          <w:ilvl w:val="0"/>
          <w:numId w:val="54"/>
        </w:numPr>
        <w:spacing w:after="0" w:line="240" w:lineRule="auto"/>
        <w:jc w:val="both"/>
        <w:textAlignment w:val="baseline"/>
        <w:rPr>
          <w:rFonts w:ascii="Times New Roman" w:eastAsia="Times New Roman" w:hAnsi="Times New Roman" w:cs="Times New Roman"/>
          <w:sz w:val="28"/>
          <w:szCs w:val="28"/>
        </w:rPr>
      </w:pPr>
      <w:r w:rsidRPr="000F76CD">
        <w:rPr>
          <w:rFonts w:ascii="Times New Roman" w:eastAsia="Times New Roman" w:hAnsi="Times New Roman" w:cs="Times New Roman"/>
          <w:sz w:val="28"/>
          <w:szCs w:val="28"/>
          <w:lang w:val="en-GB"/>
        </w:rPr>
        <w:t xml:space="preserve">He … (wait) for her answer for six months. </w:t>
      </w:r>
      <w:r w:rsidRPr="000F76CD">
        <w:rPr>
          <w:rFonts w:ascii="Times New Roman" w:eastAsia="Times New Roman" w:hAnsi="Times New Roman" w:cs="Times New Roman"/>
          <w:sz w:val="28"/>
          <w:szCs w:val="28"/>
        </w:rPr>
        <w:t>(Он ждет ее ответа в течение 6 месяцев.)</w:t>
      </w:r>
    </w:p>
    <w:p w:rsidR="000F76CD" w:rsidRPr="000F76CD" w:rsidRDefault="000F76CD" w:rsidP="00082F87">
      <w:pPr>
        <w:numPr>
          <w:ilvl w:val="0"/>
          <w:numId w:val="54"/>
        </w:numPr>
        <w:spacing w:after="0" w:line="240" w:lineRule="auto"/>
        <w:jc w:val="both"/>
        <w:textAlignment w:val="baseline"/>
        <w:rPr>
          <w:rFonts w:ascii="Times New Roman" w:eastAsia="Times New Roman" w:hAnsi="Times New Roman" w:cs="Times New Roman"/>
          <w:sz w:val="28"/>
          <w:szCs w:val="28"/>
        </w:rPr>
      </w:pPr>
      <w:r w:rsidRPr="000F76CD">
        <w:rPr>
          <w:rFonts w:ascii="Times New Roman" w:eastAsia="Times New Roman" w:hAnsi="Times New Roman" w:cs="Times New Roman"/>
          <w:sz w:val="28"/>
          <w:szCs w:val="28"/>
          <w:lang w:val="en-GB"/>
        </w:rPr>
        <w:t xml:space="preserve">My sister … (send) job applications for 3 months. </w:t>
      </w:r>
      <w:r w:rsidRPr="000F76CD">
        <w:rPr>
          <w:rFonts w:ascii="Times New Roman" w:eastAsia="Times New Roman" w:hAnsi="Times New Roman" w:cs="Times New Roman"/>
          <w:sz w:val="28"/>
          <w:szCs w:val="28"/>
        </w:rPr>
        <w:t>(Моя сестра рассылает заявления о приеме на работу в течение 3 месяцев.)</w:t>
      </w:r>
    </w:p>
    <w:p w:rsidR="000F76CD" w:rsidRPr="000F76CD" w:rsidRDefault="000F76CD" w:rsidP="00082F87">
      <w:pPr>
        <w:numPr>
          <w:ilvl w:val="0"/>
          <w:numId w:val="54"/>
        </w:numPr>
        <w:spacing w:after="0" w:line="240" w:lineRule="auto"/>
        <w:jc w:val="both"/>
        <w:textAlignment w:val="baseline"/>
        <w:rPr>
          <w:rFonts w:ascii="Times New Roman" w:eastAsia="Times New Roman" w:hAnsi="Times New Roman" w:cs="Times New Roman"/>
          <w:sz w:val="28"/>
          <w:szCs w:val="28"/>
        </w:rPr>
      </w:pPr>
      <w:r w:rsidRPr="000F76CD">
        <w:rPr>
          <w:rFonts w:ascii="Times New Roman" w:eastAsia="Times New Roman" w:hAnsi="Times New Roman" w:cs="Times New Roman"/>
          <w:sz w:val="28"/>
          <w:szCs w:val="28"/>
          <w:lang w:val="en-GB"/>
        </w:rPr>
        <w:t xml:space="preserve">I … (try) to find my documents since last Sunday. </w:t>
      </w:r>
      <w:r w:rsidRPr="000F76CD">
        <w:rPr>
          <w:rFonts w:ascii="Times New Roman" w:eastAsia="Times New Roman" w:hAnsi="Times New Roman" w:cs="Times New Roman"/>
          <w:sz w:val="28"/>
          <w:szCs w:val="28"/>
        </w:rPr>
        <w:t>(Я пытаюсь найти свои документы с прошлого воскресенья.)</w:t>
      </w:r>
    </w:p>
    <w:p w:rsidR="000F76CD" w:rsidRPr="000F76CD" w:rsidRDefault="000F76CD" w:rsidP="00082F87">
      <w:pPr>
        <w:numPr>
          <w:ilvl w:val="0"/>
          <w:numId w:val="54"/>
        </w:numPr>
        <w:spacing w:after="0" w:line="240" w:lineRule="auto"/>
        <w:jc w:val="both"/>
        <w:textAlignment w:val="baseline"/>
        <w:rPr>
          <w:rFonts w:ascii="Times New Roman" w:eastAsia="Times New Roman" w:hAnsi="Times New Roman" w:cs="Times New Roman"/>
          <w:sz w:val="28"/>
          <w:szCs w:val="28"/>
        </w:rPr>
      </w:pPr>
      <w:r w:rsidRPr="000F76CD">
        <w:rPr>
          <w:rFonts w:ascii="Times New Roman" w:eastAsia="Times New Roman" w:hAnsi="Times New Roman" w:cs="Times New Roman"/>
          <w:sz w:val="28"/>
          <w:szCs w:val="28"/>
          <w:lang w:val="en-GB"/>
        </w:rPr>
        <w:t xml:space="preserve">They … (learn) Japanese for a couple of years. </w:t>
      </w:r>
      <w:r w:rsidRPr="000F76CD">
        <w:rPr>
          <w:rFonts w:ascii="Times New Roman" w:eastAsia="Times New Roman" w:hAnsi="Times New Roman" w:cs="Times New Roman"/>
          <w:sz w:val="28"/>
          <w:szCs w:val="28"/>
        </w:rPr>
        <w:t>(Они изучают японский язык пару лет.)</w:t>
      </w:r>
    </w:p>
    <w:p w:rsidR="000F76CD" w:rsidRPr="000F76CD" w:rsidRDefault="000F76CD" w:rsidP="00082F87">
      <w:pPr>
        <w:numPr>
          <w:ilvl w:val="0"/>
          <w:numId w:val="54"/>
        </w:numPr>
        <w:spacing w:after="0" w:line="240" w:lineRule="auto"/>
        <w:jc w:val="both"/>
        <w:textAlignment w:val="baseline"/>
        <w:rPr>
          <w:rFonts w:ascii="Times New Roman" w:eastAsia="Times New Roman" w:hAnsi="Times New Roman" w:cs="Times New Roman"/>
          <w:sz w:val="28"/>
          <w:szCs w:val="28"/>
        </w:rPr>
      </w:pPr>
      <w:r w:rsidRPr="000F76CD">
        <w:rPr>
          <w:rFonts w:ascii="Times New Roman" w:eastAsia="Times New Roman" w:hAnsi="Times New Roman" w:cs="Times New Roman"/>
          <w:sz w:val="28"/>
          <w:szCs w:val="28"/>
          <w:lang w:val="en-GB"/>
        </w:rPr>
        <w:t xml:space="preserve">Father … (drill) holes in the wall since noon. </w:t>
      </w:r>
      <w:r w:rsidRPr="000F76CD">
        <w:rPr>
          <w:rFonts w:ascii="Times New Roman" w:eastAsia="Times New Roman" w:hAnsi="Times New Roman" w:cs="Times New Roman"/>
          <w:sz w:val="28"/>
          <w:szCs w:val="28"/>
        </w:rPr>
        <w:t>(Папа сверлит отверстия в стене с полудня.)</w:t>
      </w:r>
    </w:p>
    <w:p w:rsidR="000F76CD" w:rsidRPr="000F76CD" w:rsidRDefault="000F76CD" w:rsidP="00082F87">
      <w:pPr>
        <w:numPr>
          <w:ilvl w:val="0"/>
          <w:numId w:val="54"/>
        </w:numPr>
        <w:spacing w:after="0" w:line="240" w:lineRule="auto"/>
        <w:jc w:val="both"/>
        <w:textAlignment w:val="baseline"/>
        <w:rPr>
          <w:rFonts w:ascii="Times New Roman" w:eastAsia="Times New Roman" w:hAnsi="Times New Roman" w:cs="Times New Roman"/>
          <w:sz w:val="28"/>
          <w:szCs w:val="28"/>
        </w:rPr>
      </w:pPr>
      <w:r w:rsidRPr="000F76CD">
        <w:rPr>
          <w:rFonts w:ascii="Times New Roman" w:eastAsia="Times New Roman" w:hAnsi="Times New Roman" w:cs="Times New Roman"/>
          <w:sz w:val="28"/>
          <w:szCs w:val="28"/>
          <w:lang w:val="en-GB"/>
        </w:rPr>
        <w:t xml:space="preserve">My brother … (play) computer games for 3 hours. </w:t>
      </w:r>
      <w:r w:rsidRPr="000F76CD">
        <w:rPr>
          <w:rFonts w:ascii="Times New Roman" w:eastAsia="Times New Roman" w:hAnsi="Times New Roman" w:cs="Times New Roman"/>
          <w:sz w:val="28"/>
          <w:szCs w:val="28"/>
        </w:rPr>
        <w:t>(Мой брат играет на компьютере в течение 3 часов.)</w:t>
      </w:r>
    </w:p>
    <w:p w:rsidR="000F76CD" w:rsidRPr="000F76CD" w:rsidRDefault="000F76CD" w:rsidP="00082F87">
      <w:pPr>
        <w:numPr>
          <w:ilvl w:val="0"/>
          <w:numId w:val="54"/>
        </w:numPr>
        <w:spacing w:after="0" w:line="240" w:lineRule="auto"/>
        <w:jc w:val="both"/>
        <w:textAlignment w:val="baseline"/>
        <w:rPr>
          <w:rFonts w:ascii="Times New Roman" w:eastAsia="Times New Roman" w:hAnsi="Times New Roman" w:cs="Times New Roman"/>
          <w:sz w:val="28"/>
          <w:szCs w:val="28"/>
        </w:rPr>
      </w:pPr>
      <w:r w:rsidRPr="000F76CD">
        <w:rPr>
          <w:rFonts w:ascii="Times New Roman" w:eastAsia="Times New Roman" w:hAnsi="Times New Roman" w:cs="Times New Roman"/>
          <w:sz w:val="28"/>
          <w:szCs w:val="28"/>
          <w:lang w:val="en-GB"/>
        </w:rPr>
        <w:t xml:space="preserve">I … (listen) to you very carefully. </w:t>
      </w:r>
      <w:r w:rsidRPr="000F76CD">
        <w:rPr>
          <w:rFonts w:ascii="Times New Roman" w:eastAsia="Times New Roman" w:hAnsi="Times New Roman" w:cs="Times New Roman"/>
          <w:sz w:val="28"/>
          <w:szCs w:val="28"/>
        </w:rPr>
        <w:t>(Я слушаю тебя очень внимательно.)</w:t>
      </w:r>
    </w:p>
    <w:p w:rsidR="000F76CD" w:rsidRPr="000F76CD" w:rsidRDefault="000F76CD" w:rsidP="00082F87">
      <w:pPr>
        <w:numPr>
          <w:ilvl w:val="0"/>
          <w:numId w:val="54"/>
        </w:numPr>
        <w:spacing w:after="0" w:line="240" w:lineRule="auto"/>
        <w:jc w:val="both"/>
        <w:textAlignment w:val="baseline"/>
        <w:rPr>
          <w:rFonts w:ascii="Times New Roman" w:eastAsia="Times New Roman" w:hAnsi="Times New Roman" w:cs="Times New Roman"/>
          <w:sz w:val="28"/>
          <w:szCs w:val="28"/>
        </w:rPr>
      </w:pPr>
      <w:r w:rsidRPr="000F76CD">
        <w:rPr>
          <w:rFonts w:ascii="Times New Roman" w:eastAsia="Times New Roman" w:hAnsi="Times New Roman" w:cs="Times New Roman"/>
          <w:sz w:val="28"/>
          <w:szCs w:val="28"/>
          <w:lang w:val="en-GB"/>
        </w:rPr>
        <w:t xml:space="preserve">He … (not take) his medicine for the last week. </w:t>
      </w:r>
      <w:r w:rsidRPr="000F76CD">
        <w:rPr>
          <w:rFonts w:ascii="Times New Roman" w:eastAsia="Times New Roman" w:hAnsi="Times New Roman" w:cs="Times New Roman"/>
          <w:sz w:val="28"/>
          <w:szCs w:val="28"/>
        </w:rPr>
        <w:t>(Он не принимает лекарство в течение последней недели.)</w:t>
      </w:r>
    </w:p>
    <w:p w:rsidR="000F76CD" w:rsidRPr="000F76CD" w:rsidRDefault="000F76CD" w:rsidP="00082F87">
      <w:pPr>
        <w:numPr>
          <w:ilvl w:val="0"/>
          <w:numId w:val="54"/>
        </w:numPr>
        <w:spacing w:after="0" w:line="240" w:lineRule="auto"/>
        <w:jc w:val="both"/>
        <w:textAlignment w:val="baseline"/>
        <w:rPr>
          <w:rFonts w:ascii="Times New Roman" w:eastAsia="Times New Roman" w:hAnsi="Times New Roman" w:cs="Times New Roman"/>
          <w:sz w:val="28"/>
          <w:szCs w:val="28"/>
        </w:rPr>
      </w:pPr>
      <w:r w:rsidRPr="000F76CD">
        <w:rPr>
          <w:rFonts w:ascii="Times New Roman" w:eastAsia="Times New Roman" w:hAnsi="Times New Roman" w:cs="Times New Roman"/>
          <w:sz w:val="28"/>
          <w:szCs w:val="28"/>
          <w:lang w:val="en-GB"/>
        </w:rPr>
        <w:t xml:space="preserve">We ... (save) the money for a holiday for a year. </w:t>
      </w:r>
      <w:r w:rsidRPr="000F76CD">
        <w:rPr>
          <w:rFonts w:ascii="Times New Roman" w:eastAsia="Times New Roman" w:hAnsi="Times New Roman" w:cs="Times New Roman"/>
          <w:sz w:val="28"/>
          <w:szCs w:val="28"/>
        </w:rPr>
        <w:t>(Мы копим деньги на отпуск в течение года.)</w:t>
      </w:r>
    </w:p>
    <w:p w:rsidR="000F76CD" w:rsidRPr="000F76CD" w:rsidRDefault="000F76CD" w:rsidP="000F76CD">
      <w:pPr>
        <w:spacing w:after="150" w:line="240" w:lineRule="auto"/>
        <w:jc w:val="both"/>
        <w:rPr>
          <w:rFonts w:ascii="Times New Roman" w:eastAsia="Times New Roman" w:hAnsi="Times New Roman" w:cs="Times New Roman"/>
          <w:sz w:val="28"/>
          <w:szCs w:val="28"/>
        </w:rPr>
      </w:pPr>
      <w:r w:rsidRPr="000F76CD">
        <w:rPr>
          <w:rFonts w:ascii="Times New Roman" w:eastAsia="Times New Roman" w:hAnsi="Times New Roman" w:cs="Times New Roman"/>
          <w:sz w:val="28"/>
          <w:szCs w:val="28"/>
        </w:rPr>
        <w:t> </w:t>
      </w:r>
    </w:p>
    <w:p w:rsidR="000F76CD" w:rsidRPr="000F76CD" w:rsidRDefault="000F76CD" w:rsidP="000F76CD">
      <w:pPr>
        <w:spacing w:after="0" w:line="240" w:lineRule="auto"/>
        <w:jc w:val="both"/>
        <w:rPr>
          <w:rFonts w:ascii="Times New Roman" w:eastAsia="Times New Roman" w:hAnsi="Times New Roman" w:cs="Times New Roman"/>
          <w:b/>
          <w:sz w:val="28"/>
          <w:szCs w:val="28"/>
        </w:rPr>
      </w:pPr>
      <w:r w:rsidRPr="000F76CD">
        <w:rPr>
          <w:rFonts w:ascii="Times New Roman" w:eastAsia="Times New Roman" w:hAnsi="Times New Roman" w:cs="Times New Roman"/>
          <w:b/>
          <w:sz w:val="28"/>
          <w:szCs w:val="28"/>
          <w:bdr w:val="none" w:sz="0" w:space="0" w:color="auto" w:frame="1"/>
        </w:rPr>
        <w:t>2. Ответьте на вопросы, используя одно их предлагаемых ниже действий в PresentPerfectContinuous.</w:t>
      </w:r>
    </w:p>
    <w:p w:rsidR="000F76CD" w:rsidRPr="000F76CD" w:rsidRDefault="000F76CD" w:rsidP="000F76CD">
      <w:pPr>
        <w:spacing w:after="0" w:line="240" w:lineRule="auto"/>
        <w:jc w:val="both"/>
        <w:rPr>
          <w:rFonts w:ascii="Times New Roman" w:eastAsia="Times New Roman" w:hAnsi="Times New Roman" w:cs="Times New Roman"/>
          <w:sz w:val="28"/>
          <w:szCs w:val="28"/>
          <w:lang w:val="en-GB"/>
        </w:rPr>
      </w:pPr>
      <w:r w:rsidRPr="000F76CD">
        <w:rPr>
          <w:rFonts w:ascii="Times New Roman" w:eastAsia="Times New Roman" w:hAnsi="Times New Roman" w:cs="Times New Roman"/>
          <w:sz w:val="28"/>
          <w:szCs w:val="28"/>
          <w:bdr w:val="none" w:sz="0" w:space="0" w:color="auto" w:frame="1"/>
        </w:rPr>
        <w:t>Н</w:t>
      </w:r>
      <w:r w:rsidRPr="000F76CD">
        <w:rPr>
          <w:rFonts w:ascii="Times New Roman" w:eastAsia="Times New Roman" w:hAnsi="Times New Roman" w:cs="Times New Roman"/>
          <w:sz w:val="28"/>
          <w:szCs w:val="28"/>
          <w:bdr w:val="none" w:sz="0" w:space="0" w:color="auto" w:frame="1"/>
          <w:lang w:val="en-GB"/>
        </w:rPr>
        <w:t>-</w:t>
      </w:r>
      <w:r w:rsidRPr="000F76CD">
        <w:rPr>
          <w:rFonts w:ascii="Times New Roman" w:eastAsia="Times New Roman" w:hAnsi="Times New Roman" w:cs="Times New Roman"/>
          <w:sz w:val="28"/>
          <w:szCs w:val="28"/>
          <w:bdr w:val="none" w:sz="0" w:space="0" w:color="auto" w:frame="1"/>
        </w:rPr>
        <w:t>р</w:t>
      </w:r>
      <w:r w:rsidRPr="000F76CD">
        <w:rPr>
          <w:rFonts w:ascii="Times New Roman" w:eastAsia="Times New Roman" w:hAnsi="Times New Roman" w:cs="Times New Roman"/>
          <w:sz w:val="28"/>
          <w:szCs w:val="28"/>
          <w:bdr w:val="none" w:sz="0" w:space="0" w:color="auto" w:frame="1"/>
          <w:lang w:val="en-GB"/>
        </w:rPr>
        <w:t>:   Why are you angry? (</w:t>
      </w:r>
      <w:r w:rsidRPr="000F76CD">
        <w:rPr>
          <w:rFonts w:ascii="Times New Roman" w:eastAsia="Times New Roman" w:hAnsi="Times New Roman" w:cs="Times New Roman"/>
          <w:sz w:val="28"/>
          <w:szCs w:val="28"/>
          <w:bdr w:val="none" w:sz="0" w:space="0" w:color="auto" w:frame="1"/>
        </w:rPr>
        <w:t>Почемутырассержен</w:t>
      </w:r>
      <w:r w:rsidRPr="000F76CD">
        <w:rPr>
          <w:rFonts w:ascii="Times New Roman" w:eastAsia="Times New Roman" w:hAnsi="Times New Roman" w:cs="Times New Roman"/>
          <w:sz w:val="28"/>
          <w:szCs w:val="28"/>
          <w:bdr w:val="none" w:sz="0" w:space="0" w:color="auto" w:frame="1"/>
          <w:lang w:val="en-GB"/>
        </w:rPr>
        <w:t>?) – Because </w:t>
      </w:r>
      <w:r w:rsidRPr="000F76CD">
        <w:rPr>
          <w:rFonts w:ascii="Times New Roman" w:eastAsia="Times New Roman" w:hAnsi="Times New Roman" w:cs="Times New Roman"/>
          <w:sz w:val="28"/>
          <w:szCs w:val="28"/>
          <w:bdr w:val="none" w:sz="0" w:space="0" w:color="auto" w:frame="1"/>
          <w:shd w:val="clear" w:color="auto" w:fill="CCFFFF"/>
          <w:lang w:val="en-GB"/>
        </w:rPr>
        <w:t>I’ve been waiting</w:t>
      </w:r>
      <w:r w:rsidRPr="000F76CD">
        <w:rPr>
          <w:rFonts w:ascii="Times New Roman" w:eastAsia="Times New Roman" w:hAnsi="Times New Roman" w:cs="Times New Roman"/>
          <w:sz w:val="28"/>
          <w:szCs w:val="28"/>
          <w:bdr w:val="none" w:sz="0" w:space="0" w:color="auto" w:frame="1"/>
          <w:lang w:val="en-GB"/>
        </w:rPr>
        <w:t> for a bus for a long time. (</w:t>
      </w:r>
      <w:r w:rsidRPr="000F76CD">
        <w:rPr>
          <w:rFonts w:ascii="Times New Roman" w:eastAsia="Times New Roman" w:hAnsi="Times New Roman" w:cs="Times New Roman"/>
          <w:sz w:val="28"/>
          <w:szCs w:val="28"/>
          <w:bdr w:val="none" w:sz="0" w:space="0" w:color="auto" w:frame="1"/>
        </w:rPr>
        <w:t>Потомучтоядолгождуавтобус</w:t>
      </w:r>
      <w:r w:rsidRPr="000F76CD">
        <w:rPr>
          <w:rFonts w:ascii="Times New Roman" w:eastAsia="Times New Roman" w:hAnsi="Times New Roman" w:cs="Times New Roman"/>
          <w:sz w:val="28"/>
          <w:szCs w:val="28"/>
          <w:bdr w:val="none" w:sz="0" w:space="0" w:color="auto" w:frame="1"/>
          <w:lang w:val="en-GB"/>
        </w:rPr>
        <w:t>.)</w:t>
      </w:r>
    </w:p>
    <w:p w:rsidR="000F76CD" w:rsidRPr="000F76CD" w:rsidRDefault="000F76CD" w:rsidP="000F76CD">
      <w:pPr>
        <w:spacing w:after="0" w:line="240" w:lineRule="auto"/>
        <w:jc w:val="both"/>
        <w:rPr>
          <w:rFonts w:ascii="Times New Roman" w:eastAsia="Times New Roman" w:hAnsi="Times New Roman" w:cs="Times New Roman"/>
          <w:sz w:val="28"/>
          <w:szCs w:val="28"/>
          <w:lang w:val="en-GB"/>
        </w:rPr>
      </w:pPr>
      <w:r w:rsidRPr="000F76CD">
        <w:rPr>
          <w:rFonts w:ascii="Times New Roman" w:eastAsia="Times New Roman" w:hAnsi="Times New Roman" w:cs="Times New Roman"/>
          <w:sz w:val="28"/>
          <w:szCs w:val="28"/>
          <w:lang w:val="en-GB"/>
        </w:rPr>
        <w:t>- </w:t>
      </w:r>
      <w:r w:rsidRPr="000F76CD">
        <w:rPr>
          <w:rFonts w:ascii="Times New Roman" w:eastAsia="Times New Roman" w:hAnsi="Times New Roman" w:cs="Times New Roman"/>
          <w:sz w:val="28"/>
          <w:szCs w:val="28"/>
          <w:bdr w:val="none" w:sz="0" w:space="0" w:color="auto" w:frame="1"/>
          <w:shd w:val="clear" w:color="auto" w:fill="CC99FF"/>
          <w:lang w:val="en-GB"/>
        </w:rPr>
        <w:t>wait for a bus for a long time</w:t>
      </w:r>
    </w:p>
    <w:p w:rsidR="000F76CD" w:rsidRPr="000F76CD" w:rsidRDefault="000F76CD" w:rsidP="000F76CD">
      <w:pPr>
        <w:spacing w:after="150" w:line="240" w:lineRule="auto"/>
        <w:jc w:val="both"/>
        <w:rPr>
          <w:rFonts w:ascii="Times New Roman" w:eastAsia="Times New Roman" w:hAnsi="Times New Roman" w:cs="Times New Roman"/>
          <w:sz w:val="28"/>
          <w:szCs w:val="28"/>
          <w:lang w:val="en-GB"/>
        </w:rPr>
      </w:pPr>
      <w:r w:rsidRPr="000F76CD">
        <w:rPr>
          <w:rFonts w:ascii="Times New Roman" w:eastAsia="Times New Roman" w:hAnsi="Times New Roman" w:cs="Times New Roman"/>
          <w:sz w:val="28"/>
          <w:szCs w:val="28"/>
          <w:lang w:val="en-GB"/>
        </w:rPr>
        <w:t>- wash the floors</w:t>
      </w:r>
    </w:p>
    <w:p w:rsidR="000F76CD" w:rsidRPr="000F76CD" w:rsidRDefault="000F76CD" w:rsidP="000F76CD">
      <w:pPr>
        <w:spacing w:after="150" w:line="240" w:lineRule="auto"/>
        <w:jc w:val="both"/>
        <w:rPr>
          <w:rFonts w:ascii="Times New Roman" w:eastAsia="Times New Roman" w:hAnsi="Times New Roman" w:cs="Times New Roman"/>
          <w:sz w:val="28"/>
          <w:szCs w:val="28"/>
          <w:lang w:val="en-GB"/>
        </w:rPr>
      </w:pPr>
      <w:r w:rsidRPr="000F76CD">
        <w:rPr>
          <w:rFonts w:ascii="Times New Roman" w:eastAsia="Times New Roman" w:hAnsi="Times New Roman" w:cs="Times New Roman"/>
          <w:sz w:val="28"/>
          <w:szCs w:val="28"/>
          <w:lang w:val="en-GB"/>
        </w:rPr>
        <w:t>- decorate a Christmas tree</w:t>
      </w:r>
    </w:p>
    <w:p w:rsidR="000F76CD" w:rsidRPr="000F76CD" w:rsidRDefault="000F76CD" w:rsidP="000F76CD">
      <w:pPr>
        <w:spacing w:after="150" w:line="240" w:lineRule="auto"/>
        <w:jc w:val="both"/>
        <w:rPr>
          <w:rFonts w:ascii="Times New Roman" w:eastAsia="Times New Roman" w:hAnsi="Times New Roman" w:cs="Times New Roman"/>
          <w:sz w:val="28"/>
          <w:szCs w:val="28"/>
          <w:lang w:val="en-GB"/>
        </w:rPr>
      </w:pPr>
      <w:r w:rsidRPr="000F76CD">
        <w:rPr>
          <w:rFonts w:ascii="Times New Roman" w:eastAsia="Times New Roman" w:hAnsi="Times New Roman" w:cs="Times New Roman"/>
          <w:sz w:val="28"/>
          <w:szCs w:val="28"/>
          <w:lang w:val="en-GB"/>
        </w:rPr>
        <w:t>- use expensive creams for a couple of years</w:t>
      </w:r>
    </w:p>
    <w:p w:rsidR="000F76CD" w:rsidRPr="000F76CD" w:rsidRDefault="000F76CD" w:rsidP="000F76CD">
      <w:pPr>
        <w:spacing w:after="150" w:line="240" w:lineRule="auto"/>
        <w:jc w:val="both"/>
        <w:rPr>
          <w:rFonts w:ascii="Times New Roman" w:eastAsia="Times New Roman" w:hAnsi="Times New Roman" w:cs="Times New Roman"/>
          <w:sz w:val="28"/>
          <w:szCs w:val="28"/>
          <w:lang w:val="en-GB"/>
        </w:rPr>
      </w:pPr>
      <w:r w:rsidRPr="000F76CD">
        <w:rPr>
          <w:rFonts w:ascii="Times New Roman" w:eastAsia="Times New Roman" w:hAnsi="Times New Roman" w:cs="Times New Roman"/>
          <w:sz w:val="28"/>
          <w:szCs w:val="28"/>
          <w:lang w:val="en-GB"/>
        </w:rPr>
        <w:t>- peel the onions</w:t>
      </w:r>
    </w:p>
    <w:p w:rsidR="000F76CD" w:rsidRPr="000F76CD" w:rsidRDefault="000F76CD" w:rsidP="000F76CD">
      <w:pPr>
        <w:spacing w:after="150" w:line="240" w:lineRule="auto"/>
        <w:jc w:val="both"/>
        <w:rPr>
          <w:rFonts w:ascii="Times New Roman" w:eastAsia="Times New Roman" w:hAnsi="Times New Roman" w:cs="Times New Roman"/>
          <w:sz w:val="28"/>
          <w:szCs w:val="28"/>
          <w:lang w:val="en-GB"/>
        </w:rPr>
      </w:pPr>
      <w:r w:rsidRPr="000F76CD">
        <w:rPr>
          <w:rFonts w:ascii="Times New Roman" w:eastAsia="Times New Roman" w:hAnsi="Times New Roman" w:cs="Times New Roman"/>
          <w:sz w:val="28"/>
          <w:szCs w:val="28"/>
          <w:lang w:val="en-GB"/>
        </w:rPr>
        <w:t>- make a snowman in the garden</w:t>
      </w:r>
    </w:p>
    <w:p w:rsidR="000F76CD" w:rsidRPr="000F76CD" w:rsidRDefault="000F76CD" w:rsidP="000F76CD">
      <w:pPr>
        <w:spacing w:after="150" w:line="240" w:lineRule="auto"/>
        <w:jc w:val="both"/>
        <w:rPr>
          <w:rFonts w:ascii="Times New Roman" w:eastAsia="Times New Roman" w:hAnsi="Times New Roman" w:cs="Times New Roman"/>
          <w:sz w:val="28"/>
          <w:szCs w:val="28"/>
        </w:rPr>
      </w:pPr>
      <w:r w:rsidRPr="000F76CD">
        <w:rPr>
          <w:rFonts w:ascii="Times New Roman" w:eastAsia="Times New Roman" w:hAnsi="Times New Roman" w:cs="Times New Roman"/>
          <w:sz w:val="28"/>
          <w:szCs w:val="28"/>
        </w:rPr>
        <w:t>- playfootballonthegrass</w:t>
      </w:r>
    </w:p>
    <w:p w:rsidR="000F76CD" w:rsidRPr="000F76CD" w:rsidRDefault="000F76CD" w:rsidP="00082F87">
      <w:pPr>
        <w:numPr>
          <w:ilvl w:val="0"/>
          <w:numId w:val="55"/>
        </w:numPr>
        <w:spacing w:after="0" w:line="240" w:lineRule="auto"/>
        <w:jc w:val="both"/>
        <w:textAlignment w:val="baseline"/>
        <w:rPr>
          <w:rFonts w:ascii="Times New Roman" w:eastAsia="Times New Roman" w:hAnsi="Times New Roman" w:cs="Times New Roman"/>
          <w:sz w:val="28"/>
          <w:szCs w:val="28"/>
        </w:rPr>
      </w:pPr>
      <w:r w:rsidRPr="000F76CD">
        <w:rPr>
          <w:rFonts w:ascii="Times New Roman" w:eastAsia="Times New Roman" w:hAnsi="Times New Roman" w:cs="Times New Roman"/>
          <w:sz w:val="28"/>
          <w:szCs w:val="28"/>
          <w:bdr w:val="none" w:sz="0" w:space="0" w:color="auto" w:frame="1"/>
          <w:shd w:val="clear" w:color="auto" w:fill="CC99FF"/>
        </w:rPr>
        <w:t>Whyareyouangry?</w:t>
      </w:r>
    </w:p>
    <w:p w:rsidR="000F76CD" w:rsidRPr="000F76CD" w:rsidRDefault="000F76CD" w:rsidP="00082F87">
      <w:pPr>
        <w:numPr>
          <w:ilvl w:val="0"/>
          <w:numId w:val="55"/>
        </w:numPr>
        <w:spacing w:after="0" w:line="240" w:lineRule="auto"/>
        <w:jc w:val="both"/>
        <w:textAlignment w:val="baseline"/>
        <w:rPr>
          <w:rFonts w:ascii="Times New Roman" w:eastAsia="Times New Roman" w:hAnsi="Times New Roman" w:cs="Times New Roman"/>
          <w:sz w:val="28"/>
          <w:szCs w:val="28"/>
        </w:rPr>
      </w:pPr>
      <w:r w:rsidRPr="000F76CD">
        <w:rPr>
          <w:rFonts w:ascii="Times New Roman" w:eastAsia="Times New Roman" w:hAnsi="Times New Roman" w:cs="Times New Roman"/>
          <w:sz w:val="28"/>
          <w:szCs w:val="28"/>
        </w:rPr>
        <w:t>Whyisshecrying? (Почему она плачет?)</w:t>
      </w:r>
    </w:p>
    <w:p w:rsidR="000F76CD" w:rsidRPr="000F76CD" w:rsidRDefault="000F76CD" w:rsidP="00082F87">
      <w:pPr>
        <w:numPr>
          <w:ilvl w:val="0"/>
          <w:numId w:val="55"/>
        </w:numPr>
        <w:spacing w:after="0" w:line="240" w:lineRule="auto"/>
        <w:jc w:val="both"/>
        <w:textAlignment w:val="baseline"/>
        <w:rPr>
          <w:rFonts w:ascii="Times New Roman" w:eastAsia="Times New Roman" w:hAnsi="Times New Roman" w:cs="Times New Roman"/>
          <w:sz w:val="28"/>
          <w:szCs w:val="28"/>
        </w:rPr>
      </w:pPr>
      <w:r w:rsidRPr="000F76CD">
        <w:rPr>
          <w:rFonts w:ascii="Times New Roman" w:eastAsia="Times New Roman" w:hAnsi="Times New Roman" w:cs="Times New Roman"/>
          <w:sz w:val="28"/>
          <w:szCs w:val="28"/>
          <w:lang w:val="en-GB"/>
        </w:rPr>
        <w:t xml:space="preserve">Boys, why are your shorts dirty and green? </w:t>
      </w:r>
      <w:r w:rsidRPr="000F76CD">
        <w:rPr>
          <w:rFonts w:ascii="Times New Roman" w:eastAsia="Times New Roman" w:hAnsi="Times New Roman" w:cs="Times New Roman"/>
          <w:sz w:val="28"/>
          <w:szCs w:val="28"/>
        </w:rPr>
        <w:t>(Мальчики, почему ваши шорты грязные и зеленые?)</w:t>
      </w:r>
    </w:p>
    <w:p w:rsidR="000F76CD" w:rsidRPr="000F76CD" w:rsidRDefault="000F76CD" w:rsidP="00082F87">
      <w:pPr>
        <w:numPr>
          <w:ilvl w:val="0"/>
          <w:numId w:val="55"/>
        </w:numPr>
        <w:spacing w:after="0" w:line="240" w:lineRule="auto"/>
        <w:jc w:val="both"/>
        <w:textAlignment w:val="baseline"/>
        <w:rPr>
          <w:rFonts w:ascii="Times New Roman" w:eastAsia="Times New Roman" w:hAnsi="Times New Roman" w:cs="Times New Roman"/>
          <w:sz w:val="28"/>
          <w:szCs w:val="28"/>
          <w:lang w:val="en-GB"/>
        </w:rPr>
      </w:pPr>
      <w:r w:rsidRPr="000F76CD">
        <w:rPr>
          <w:rFonts w:ascii="Times New Roman" w:eastAsia="Times New Roman" w:hAnsi="Times New Roman" w:cs="Times New Roman"/>
          <w:sz w:val="28"/>
          <w:szCs w:val="28"/>
          <w:lang w:val="en-GB"/>
        </w:rPr>
        <w:t>Why are you sweating? (</w:t>
      </w:r>
      <w:r w:rsidRPr="000F76CD">
        <w:rPr>
          <w:rFonts w:ascii="Times New Roman" w:eastAsia="Times New Roman" w:hAnsi="Times New Roman" w:cs="Times New Roman"/>
          <w:sz w:val="28"/>
          <w:szCs w:val="28"/>
        </w:rPr>
        <w:t>Почемутыпотеешь</w:t>
      </w:r>
      <w:r w:rsidRPr="000F76CD">
        <w:rPr>
          <w:rFonts w:ascii="Times New Roman" w:eastAsia="Times New Roman" w:hAnsi="Times New Roman" w:cs="Times New Roman"/>
          <w:sz w:val="28"/>
          <w:szCs w:val="28"/>
          <w:lang w:val="en-GB"/>
        </w:rPr>
        <w:t>?)</w:t>
      </w:r>
    </w:p>
    <w:p w:rsidR="000F76CD" w:rsidRPr="000F76CD" w:rsidRDefault="000F76CD" w:rsidP="00082F87">
      <w:pPr>
        <w:numPr>
          <w:ilvl w:val="0"/>
          <w:numId w:val="55"/>
        </w:numPr>
        <w:spacing w:after="0" w:line="240" w:lineRule="auto"/>
        <w:jc w:val="both"/>
        <w:textAlignment w:val="baseline"/>
        <w:rPr>
          <w:rFonts w:ascii="Times New Roman" w:eastAsia="Times New Roman" w:hAnsi="Times New Roman" w:cs="Times New Roman"/>
          <w:sz w:val="28"/>
          <w:szCs w:val="28"/>
        </w:rPr>
      </w:pPr>
      <w:r w:rsidRPr="000F76CD">
        <w:rPr>
          <w:rFonts w:ascii="Times New Roman" w:eastAsia="Times New Roman" w:hAnsi="Times New Roman" w:cs="Times New Roman"/>
          <w:sz w:val="28"/>
          <w:szCs w:val="28"/>
          <w:lang w:val="en-GB"/>
        </w:rPr>
        <w:t xml:space="preserve">Why are your hands so cold? </w:t>
      </w:r>
      <w:r w:rsidRPr="000F76CD">
        <w:rPr>
          <w:rFonts w:ascii="Times New Roman" w:eastAsia="Times New Roman" w:hAnsi="Times New Roman" w:cs="Times New Roman"/>
          <w:sz w:val="28"/>
          <w:szCs w:val="28"/>
        </w:rPr>
        <w:t>(Почему у тебя такие холодные руки?)</w:t>
      </w:r>
    </w:p>
    <w:p w:rsidR="000F76CD" w:rsidRPr="000F76CD" w:rsidRDefault="000F76CD" w:rsidP="00082F87">
      <w:pPr>
        <w:numPr>
          <w:ilvl w:val="0"/>
          <w:numId w:val="55"/>
        </w:numPr>
        <w:spacing w:after="0" w:line="240" w:lineRule="auto"/>
        <w:jc w:val="both"/>
        <w:textAlignment w:val="baseline"/>
        <w:rPr>
          <w:rFonts w:ascii="Times New Roman" w:eastAsia="Times New Roman" w:hAnsi="Times New Roman" w:cs="Times New Roman"/>
          <w:sz w:val="28"/>
          <w:szCs w:val="28"/>
        </w:rPr>
      </w:pPr>
      <w:r w:rsidRPr="000F76CD">
        <w:rPr>
          <w:rFonts w:ascii="Times New Roman" w:eastAsia="Times New Roman" w:hAnsi="Times New Roman" w:cs="Times New Roman"/>
          <w:sz w:val="28"/>
          <w:szCs w:val="28"/>
          <w:lang w:val="en-GB"/>
        </w:rPr>
        <w:t xml:space="preserve">Why are the children so excited? </w:t>
      </w:r>
      <w:r w:rsidRPr="000F76CD">
        <w:rPr>
          <w:rFonts w:ascii="Times New Roman" w:eastAsia="Times New Roman" w:hAnsi="Times New Roman" w:cs="Times New Roman"/>
          <w:sz w:val="28"/>
          <w:szCs w:val="28"/>
        </w:rPr>
        <w:t>(Почему дети так взволнованы?)</w:t>
      </w:r>
    </w:p>
    <w:p w:rsidR="000F76CD" w:rsidRPr="000F76CD" w:rsidRDefault="000F76CD" w:rsidP="00082F87">
      <w:pPr>
        <w:numPr>
          <w:ilvl w:val="0"/>
          <w:numId w:val="55"/>
        </w:numPr>
        <w:spacing w:after="0" w:line="240" w:lineRule="auto"/>
        <w:jc w:val="both"/>
        <w:textAlignment w:val="baseline"/>
        <w:rPr>
          <w:rFonts w:ascii="Times New Roman" w:eastAsia="Times New Roman" w:hAnsi="Times New Roman" w:cs="Times New Roman"/>
          <w:sz w:val="28"/>
          <w:szCs w:val="28"/>
        </w:rPr>
      </w:pPr>
      <w:r w:rsidRPr="000F76CD">
        <w:rPr>
          <w:rFonts w:ascii="Times New Roman" w:eastAsia="Times New Roman" w:hAnsi="Times New Roman" w:cs="Times New Roman"/>
          <w:sz w:val="28"/>
          <w:szCs w:val="28"/>
          <w:lang w:val="en-GB"/>
        </w:rPr>
        <w:t xml:space="preserve">Why does she look so young? </w:t>
      </w:r>
      <w:r w:rsidRPr="000F76CD">
        <w:rPr>
          <w:rFonts w:ascii="Times New Roman" w:eastAsia="Times New Roman" w:hAnsi="Times New Roman" w:cs="Times New Roman"/>
          <w:sz w:val="28"/>
          <w:szCs w:val="28"/>
        </w:rPr>
        <w:t>(Почему она выглядит так молодо?)</w:t>
      </w:r>
    </w:p>
    <w:p w:rsidR="000F76CD" w:rsidRPr="000F76CD" w:rsidRDefault="000F76CD" w:rsidP="000F76CD">
      <w:pPr>
        <w:spacing w:after="150" w:line="240" w:lineRule="auto"/>
        <w:jc w:val="both"/>
        <w:rPr>
          <w:rFonts w:ascii="Times New Roman" w:eastAsia="Times New Roman" w:hAnsi="Times New Roman" w:cs="Times New Roman"/>
          <w:sz w:val="28"/>
          <w:szCs w:val="28"/>
        </w:rPr>
      </w:pPr>
      <w:r w:rsidRPr="000F76CD">
        <w:rPr>
          <w:rFonts w:ascii="Times New Roman" w:eastAsia="Times New Roman" w:hAnsi="Times New Roman" w:cs="Times New Roman"/>
          <w:sz w:val="28"/>
          <w:szCs w:val="28"/>
        </w:rPr>
        <w:t> </w:t>
      </w:r>
    </w:p>
    <w:p w:rsidR="000F76CD" w:rsidRPr="000F76CD" w:rsidRDefault="000F76CD" w:rsidP="000F76CD">
      <w:pPr>
        <w:spacing w:after="0" w:line="240" w:lineRule="auto"/>
        <w:jc w:val="both"/>
        <w:rPr>
          <w:rFonts w:ascii="Times New Roman" w:eastAsia="Times New Roman" w:hAnsi="Times New Roman" w:cs="Times New Roman"/>
          <w:b/>
          <w:sz w:val="28"/>
          <w:szCs w:val="28"/>
        </w:rPr>
      </w:pPr>
      <w:r w:rsidRPr="000F76CD">
        <w:rPr>
          <w:rFonts w:ascii="Times New Roman" w:eastAsia="Times New Roman" w:hAnsi="Times New Roman" w:cs="Times New Roman"/>
          <w:b/>
          <w:sz w:val="28"/>
          <w:szCs w:val="28"/>
          <w:bdr w:val="none" w:sz="0" w:space="0" w:color="auto" w:frame="1"/>
        </w:rPr>
        <w:t>3. Поставьте в предложения for или since.</w:t>
      </w:r>
    </w:p>
    <w:p w:rsidR="000F76CD" w:rsidRPr="000F76CD" w:rsidRDefault="000F76CD" w:rsidP="00082F87">
      <w:pPr>
        <w:numPr>
          <w:ilvl w:val="0"/>
          <w:numId w:val="56"/>
        </w:numPr>
        <w:spacing w:after="0" w:line="240" w:lineRule="auto"/>
        <w:jc w:val="both"/>
        <w:textAlignment w:val="baseline"/>
        <w:rPr>
          <w:rFonts w:ascii="Times New Roman" w:eastAsia="Times New Roman" w:hAnsi="Times New Roman" w:cs="Times New Roman"/>
          <w:sz w:val="28"/>
          <w:szCs w:val="28"/>
          <w:lang w:val="en-GB"/>
        </w:rPr>
      </w:pPr>
      <w:r w:rsidRPr="000F76CD">
        <w:rPr>
          <w:rFonts w:ascii="Times New Roman" w:eastAsia="Times New Roman" w:hAnsi="Times New Roman" w:cs="Times New Roman"/>
          <w:sz w:val="28"/>
          <w:szCs w:val="28"/>
          <w:lang w:val="en-GB"/>
        </w:rPr>
        <w:t>Bob has been playing hockey … he was a small boy.</w:t>
      </w:r>
    </w:p>
    <w:p w:rsidR="000F76CD" w:rsidRPr="000F76CD" w:rsidRDefault="000F76CD" w:rsidP="00082F87">
      <w:pPr>
        <w:numPr>
          <w:ilvl w:val="0"/>
          <w:numId w:val="56"/>
        </w:numPr>
        <w:spacing w:after="0" w:line="240" w:lineRule="auto"/>
        <w:jc w:val="both"/>
        <w:textAlignment w:val="baseline"/>
        <w:rPr>
          <w:rFonts w:ascii="Times New Roman" w:eastAsia="Times New Roman" w:hAnsi="Times New Roman" w:cs="Times New Roman"/>
          <w:sz w:val="28"/>
          <w:szCs w:val="28"/>
          <w:lang w:val="en-GB"/>
        </w:rPr>
      </w:pPr>
      <w:r w:rsidRPr="000F76CD">
        <w:rPr>
          <w:rFonts w:ascii="Times New Roman" w:eastAsia="Times New Roman" w:hAnsi="Times New Roman" w:cs="Times New Roman"/>
          <w:sz w:val="28"/>
          <w:szCs w:val="28"/>
          <w:lang w:val="en-GB"/>
        </w:rPr>
        <w:t>She’s been driving that car … five years.</w:t>
      </w:r>
    </w:p>
    <w:p w:rsidR="000F76CD" w:rsidRPr="000F76CD" w:rsidRDefault="000F76CD" w:rsidP="00082F87">
      <w:pPr>
        <w:numPr>
          <w:ilvl w:val="0"/>
          <w:numId w:val="56"/>
        </w:numPr>
        <w:spacing w:after="0" w:line="240" w:lineRule="auto"/>
        <w:jc w:val="both"/>
        <w:textAlignment w:val="baseline"/>
        <w:rPr>
          <w:rFonts w:ascii="Times New Roman" w:eastAsia="Times New Roman" w:hAnsi="Times New Roman" w:cs="Times New Roman"/>
          <w:sz w:val="28"/>
          <w:szCs w:val="28"/>
          <w:lang w:val="en-GB"/>
        </w:rPr>
      </w:pPr>
      <w:r w:rsidRPr="000F76CD">
        <w:rPr>
          <w:rFonts w:ascii="Times New Roman" w:eastAsia="Times New Roman" w:hAnsi="Times New Roman" w:cs="Times New Roman"/>
          <w:sz w:val="28"/>
          <w:szCs w:val="28"/>
          <w:lang w:val="en-GB"/>
        </w:rPr>
        <w:t>We have been planning our vacation … last month.</w:t>
      </w:r>
    </w:p>
    <w:p w:rsidR="000F76CD" w:rsidRPr="000F76CD" w:rsidRDefault="000F76CD" w:rsidP="00082F87">
      <w:pPr>
        <w:numPr>
          <w:ilvl w:val="0"/>
          <w:numId w:val="56"/>
        </w:numPr>
        <w:spacing w:after="0" w:line="240" w:lineRule="auto"/>
        <w:jc w:val="both"/>
        <w:textAlignment w:val="baseline"/>
        <w:rPr>
          <w:rFonts w:ascii="Times New Roman" w:eastAsia="Times New Roman" w:hAnsi="Times New Roman" w:cs="Times New Roman"/>
          <w:sz w:val="28"/>
          <w:szCs w:val="28"/>
        </w:rPr>
      </w:pPr>
      <w:r w:rsidRPr="000F76CD">
        <w:rPr>
          <w:rFonts w:ascii="Times New Roman" w:eastAsia="Times New Roman" w:hAnsi="Times New Roman" w:cs="Times New Roman"/>
          <w:sz w:val="28"/>
          <w:szCs w:val="28"/>
          <w:lang w:val="en-GB"/>
        </w:rPr>
        <w:t xml:space="preserve">He has been talking on the phone … </w:t>
      </w:r>
      <w:r w:rsidRPr="000F76CD">
        <w:rPr>
          <w:rFonts w:ascii="Times New Roman" w:eastAsia="Times New Roman" w:hAnsi="Times New Roman" w:cs="Times New Roman"/>
          <w:sz w:val="28"/>
          <w:szCs w:val="28"/>
        </w:rPr>
        <w:t>8 o’clock.</w:t>
      </w:r>
    </w:p>
    <w:p w:rsidR="000F76CD" w:rsidRPr="000F76CD" w:rsidRDefault="000F76CD" w:rsidP="00082F87">
      <w:pPr>
        <w:numPr>
          <w:ilvl w:val="0"/>
          <w:numId w:val="56"/>
        </w:numPr>
        <w:spacing w:after="0" w:line="240" w:lineRule="auto"/>
        <w:jc w:val="both"/>
        <w:textAlignment w:val="baseline"/>
        <w:rPr>
          <w:rFonts w:ascii="Times New Roman" w:eastAsia="Times New Roman" w:hAnsi="Times New Roman" w:cs="Times New Roman"/>
          <w:sz w:val="28"/>
          <w:szCs w:val="28"/>
          <w:lang w:val="en-GB"/>
        </w:rPr>
      </w:pPr>
      <w:r w:rsidRPr="000F76CD">
        <w:rPr>
          <w:rFonts w:ascii="Times New Roman" w:eastAsia="Times New Roman" w:hAnsi="Times New Roman" w:cs="Times New Roman"/>
          <w:sz w:val="28"/>
          <w:szCs w:val="28"/>
          <w:lang w:val="en-GB"/>
        </w:rPr>
        <w:t>You have been telling the same anecdotes … many years.</w:t>
      </w:r>
    </w:p>
    <w:p w:rsidR="000F76CD" w:rsidRPr="000F76CD" w:rsidRDefault="000F76CD" w:rsidP="00082F87">
      <w:pPr>
        <w:numPr>
          <w:ilvl w:val="0"/>
          <w:numId w:val="56"/>
        </w:numPr>
        <w:spacing w:after="0" w:line="240" w:lineRule="auto"/>
        <w:jc w:val="both"/>
        <w:textAlignment w:val="baseline"/>
        <w:rPr>
          <w:rFonts w:ascii="Times New Roman" w:eastAsia="Times New Roman" w:hAnsi="Times New Roman" w:cs="Times New Roman"/>
          <w:sz w:val="28"/>
          <w:szCs w:val="28"/>
          <w:lang w:val="en-GB"/>
        </w:rPr>
      </w:pPr>
      <w:r w:rsidRPr="000F76CD">
        <w:rPr>
          <w:rFonts w:ascii="Times New Roman" w:eastAsia="Times New Roman" w:hAnsi="Times New Roman" w:cs="Times New Roman"/>
          <w:sz w:val="28"/>
          <w:szCs w:val="28"/>
          <w:lang w:val="en-GB"/>
        </w:rPr>
        <w:t>I have been feeling ill … a couple of days.</w:t>
      </w:r>
    </w:p>
    <w:p w:rsidR="000F76CD" w:rsidRPr="000F76CD" w:rsidRDefault="000F76CD" w:rsidP="000F76CD">
      <w:pPr>
        <w:spacing w:after="150" w:line="240" w:lineRule="auto"/>
        <w:jc w:val="both"/>
        <w:rPr>
          <w:rFonts w:ascii="Times New Roman" w:eastAsia="Times New Roman" w:hAnsi="Times New Roman" w:cs="Times New Roman"/>
          <w:sz w:val="28"/>
          <w:szCs w:val="28"/>
          <w:lang w:val="en-GB"/>
        </w:rPr>
      </w:pPr>
      <w:r w:rsidRPr="000F76CD">
        <w:rPr>
          <w:rFonts w:ascii="Times New Roman" w:eastAsia="Times New Roman" w:hAnsi="Times New Roman" w:cs="Times New Roman"/>
          <w:sz w:val="28"/>
          <w:szCs w:val="28"/>
          <w:lang w:val="en-GB"/>
        </w:rPr>
        <w:t> </w:t>
      </w:r>
    </w:p>
    <w:p w:rsidR="000F76CD" w:rsidRPr="000F76CD" w:rsidRDefault="000F76CD" w:rsidP="000F76CD">
      <w:pPr>
        <w:spacing w:after="0" w:line="240" w:lineRule="auto"/>
        <w:rPr>
          <w:rFonts w:ascii="Times New Roman" w:eastAsia="Times New Roman" w:hAnsi="Times New Roman" w:cs="Times New Roman"/>
          <w:b/>
          <w:sz w:val="28"/>
          <w:szCs w:val="28"/>
        </w:rPr>
      </w:pPr>
      <w:r w:rsidRPr="000F76CD">
        <w:rPr>
          <w:rFonts w:ascii="Times New Roman" w:eastAsia="Times New Roman" w:hAnsi="Times New Roman" w:cs="Times New Roman"/>
          <w:b/>
          <w:sz w:val="28"/>
          <w:szCs w:val="28"/>
          <w:bdr w:val="none" w:sz="0" w:space="0" w:color="auto" w:frame="1"/>
        </w:rPr>
        <w:t>4. Опишите каждую ситуацию одним предложением, используя for или since и глаголы в PresentPerfectContinuous.</w:t>
      </w:r>
    </w:p>
    <w:p w:rsidR="000F76CD" w:rsidRPr="000F76CD" w:rsidRDefault="000F76CD" w:rsidP="000F76CD">
      <w:pPr>
        <w:spacing w:after="0" w:line="240" w:lineRule="auto"/>
        <w:jc w:val="both"/>
        <w:rPr>
          <w:rFonts w:ascii="Times New Roman" w:eastAsia="Times New Roman" w:hAnsi="Times New Roman" w:cs="Times New Roman"/>
          <w:sz w:val="28"/>
          <w:szCs w:val="28"/>
        </w:rPr>
      </w:pPr>
      <w:r w:rsidRPr="000F76CD">
        <w:rPr>
          <w:rFonts w:ascii="Times New Roman" w:eastAsia="Times New Roman" w:hAnsi="Times New Roman" w:cs="Times New Roman"/>
          <w:sz w:val="28"/>
          <w:szCs w:val="28"/>
          <w:bdr w:val="none" w:sz="0" w:space="0" w:color="auto" w:frame="1"/>
        </w:rPr>
        <w:t>Н</w:t>
      </w:r>
      <w:r w:rsidRPr="000F76CD">
        <w:rPr>
          <w:rFonts w:ascii="Times New Roman" w:eastAsia="Times New Roman" w:hAnsi="Times New Roman" w:cs="Times New Roman"/>
          <w:sz w:val="28"/>
          <w:szCs w:val="28"/>
          <w:bdr w:val="none" w:sz="0" w:space="0" w:color="auto" w:frame="1"/>
          <w:lang w:val="en-GB"/>
        </w:rPr>
        <w:t>-</w:t>
      </w:r>
      <w:r w:rsidRPr="000F76CD">
        <w:rPr>
          <w:rFonts w:ascii="Times New Roman" w:eastAsia="Times New Roman" w:hAnsi="Times New Roman" w:cs="Times New Roman"/>
          <w:sz w:val="28"/>
          <w:szCs w:val="28"/>
          <w:bdr w:val="none" w:sz="0" w:space="0" w:color="auto" w:frame="1"/>
        </w:rPr>
        <w:t>р</w:t>
      </w:r>
      <w:r w:rsidRPr="000F76CD">
        <w:rPr>
          <w:rFonts w:ascii="Times New Roman" w:eastAsia="Times New Roman" w:hAnsi="Times New Roman" w:cs="Times New Roman"/>
          <w:sz w:val="28"/>
          <w:szCs w:val="28"/>
          <w:bdr w:val="none" w:sz="0" w:space="0" w:color="auto" w:frame="1"/>
          <w:lang w:val="en-GB"/>
        </w:rPr>
        <w:t xml:space="preserve">:   I started writing an article last month and I’m still writing it. </w:t>
      </w:r>
      <w:r w:rsidRPr="000F76CD">
        <w:rPr>
          <w:rFonts w:ascii="Times New Roman" w:eastAsia="Times New Roman" w:hAnsi="Times New Roman" w:cs="Times New Roman"/>
          <w:sz w:val="28"/>
          <w:szCs w:val="28"/>
          <w:bdr w:val="none" w:sz="0" w:space="0" w:color="auto" w:frame="1"/>
        </w:rPr>
        <w:t>(Я начал писать статью в прошлом месяце, и до сих пор пишу ее.) – I </w:t>
      </w:r>
      <w:r w:rsidRPr="000F76CD">
        <w:rPr>
          <w:rFonts w:ascii="Times New Roman" w:eastAsia="Times New Roman" w:hAnsi="Times New Roman" w:cs="Times New Roman"/>
          <w:sz w:val="28"/>
          <w:szCs w:val="28"/>
          <w:bdr w:val="none" w:sz="0" w:space="0" w:color="auto" w:frame="1"/>
          <w:shd w:val="clear" w:color="auto" w:fill="CCFFFF"/>
        </w:rPr>
        <w:t>havebeenwriting</w:t>
      </w:r>
      <w:r w:rsidRPr="000F76CD">
        <w:rPr>
          <w:rFonts w:ascii="Times New Roman" w:eastAsia="Times New Roman" w:hAnsi="Times New Roman" w:cs="Times New Roman"/>
          <w:sz w:val="28"/>
          <w:szCs w:val="28"/>
          <w:bdr w:val="none" w:sz="0" w:space="0" w:color="auto" w:frame="1"/>
        </w:rPr>
        <w:t> anarticlesincelastmonth. (Я пишу статью с прошлого месяца.)</w:t>
      </w:r>
    </w:p>
    <w:p w:rsidR="000F76CD" w:rsidRPr="000F76CD" w:rsidRDefault="000F76CD" w:rsidP="00082F87">
      <w:pPr>
        <w:numPr>
          <w:ilvl w:val="0"/>
          <w:numId w:val="57"/>
        </w:numPr>
        <w:spacing w:after="0" w:line="240" w:lineRule="auto"/>
        <w:jc w:val="both"/>
        <w:textAlignment w:val="baseline"/>
        <w:rPr>
          <w:rFonts w:ascii="Times New Roman" w:eastAsia="Times New Roman" w:hAnsi="Times New Roman" w:cs="Times New Roman"/>
          <w:sz w:val="28"/>
          <w:szCs w:val="28"/>
          <w:lang w:val="en-GB"/>
        </w:rPr>
      </w:pPr>
      <w:r w:rsidRPr="000F76CD">
        <w:rPr>
          <w:rFonts w:ascii="Times New Roman" w:eastAsia="Times New Roman" w:hAnsi="Times New Roman" w:cs="Times New Roman"/>
          <w:sz w:val="28"/>
          <w:szCs w:val="28"/>
          <w:lang w:val="en-GB"/>
        </w:rPr>
        <w:t>Tom started playing chess when he was 6 and he still plays it.</w:t>
      </w:r>
    </w:p>
    <w:p w:rsidR="000F76CD" w:rsidRPr="000F76CD" w:rsidRDefault="000F76CD" w:rsidP="00082F87">
      <w:pPr>
        <w:numPr>
          <w:ilvl w:val="0"/>
          <w:numId w:val="57"/>
        </w:numPr>
        <w:spacing w:after="0" w:line="240" w:lineRule="auto"/>
        <w:jc w:val="both"/>
        <w:textAlignment w:val="baseline"/>
        <w:rPr>
          <w:rFonts w:ascii="Times New Roman" w:eastAsia="Times New Roman" w:hAnsi="Times New Roman" w:cs="Times New Roman"/>
          <w:sz w:val="28"/>
          <w:szCs w:val="28"/>
          <w:lang w:val="en-GB"/>
        </w:rPr>
      </w:pPr>
      <w:r w:rsidRPr="000F76CD">
        <w:rPr>
          <w:rFonts w:ascii="Times New Roman" w:eastAsia="Times New Roman" w:hAnsi="Times New Roman" w:cs="Times New Roman"/>
          <w:sz w:val="28"/>
          <w:szCs w:val="28"/>
          <w:lang w:val="en-GB"/>
        </w:rPr>
        <w:t>Martha started looking for a job 4 months ago and she is still looking for it.</w:t>
      </w:r>
    </w:p>
    <w:p w:rsidR="000F76CD" w:rsidRPr="000F76CD" w:rsidRDefault="000F76CD" w:rsidP="00082F87">
      <w:pPr>
        <w:numPr>
          <w:ilvl w:val="0"/>
          <w:numId w:val="57"/>
        </w:numPr>
        <w:spacing w:after="0" w:line="240" w:lineRule="auto"/>
        <w:jc w:val="both"/>
        <w:textAlignment w:val="baseline"/>
        <w:rPr>
          <w:rFonts w:ascii="Times New Roman" w:eastAsia="Times New Roman" w:hAnsi="Times New Roman" w:cs="Times New Roman"/>
          <w:sz w:val="28"/>
          <w:szCs w:val="28"/>
          <w:lang w:val="en-GB"/>
        </w:rPr>
      </w:pPr>
      <w:r w:rsidRPr="000F76CD">
        <w:rPr>
          <w:rFonts w:ascii="Times New Roman" w:eastAsia="Times New Roman" w:hAnsi="Times New Roman" w:cs="Times New Roman"/>
          <w:sz w:val="28"/>
          <w:szCs w:val="28"/>
          <w:lang w:val="en-GB"/>
        </w:rPr>
        <w:t>Mother started cooking chicken in the morning and she is still cooking it.</w:t>
      </w:r>
    </w:p>
    <w:p w:rsidR="000F76CD" w:rsidRPr="000F76CD" w:rsidRDefault="000F76CD" w:rsidP="00082F87">
      <w:pPr>
        <w:numPr>
          <w:ilvl w:val="0"/>
          <w:numId w:val="57"/>
        </w:numPr>
        <w:spacing w:after="0" w:line="240" w:lineRule="auto"/>
        <w:jc w:val="both"/>
        <w:textAlignment w:val="baseline"/>
        <w:rPr>
          <w:rFonts w:ascii="Times New Roman" w:eastAsia="Times New Roman" w:hAnsi="Times New Roman" w:cs="Times New Roman"/>
          <w:sz w:val="28"/>
          <w:szCs w:val="28"/>
          <w:lang w:val="en-GB"/>
        </w:rPr>
      </w:pPr>
      <w:r w:rsidRPr="000F76CD">
        <w:rPr>
          <w:rFonts w:ascii="Times New Roman" w:eastAsia="Times New Roman" w:hAnsi="Times New Roman" w:cs="Times New Roman"/>
          <w:sz w:val="28"/>
          <w:szCs w:val="28"/>
          <w:lang w:val="en-GB"/>
        </w:rPr>
        <w:t>It started snowing 3 days ago and it’s still snowing.</w:t>
      </w:r>
    </w:p>
    <w:p w:rsidR="000F76CD" w:rsidRPr="000F76CD" w:rsidRDefault="000F76CD" w:rsidP="00082F87">
      <w:pPr>
        <w:numPr>
          <w:ilvl w:val="0"/>
          <w:numId w:val="57"/>
        </w:numPr>
        <w:spacing w:after="0" w:line="240" w:lineRule="auto"/>
        <w:jc w:val="both"/>
        <w:textAlignment w:val="baseline"/>
        <w:rPr>
          <w:rFonts w:ascii="Times New Roman" w:eastAsia="Times New Roman" w:hAnsi="Times New Roman" w:cs="Times New Roman"/>
          <w:sz w:val="28"/>
          <w:szCs w:val="28"/>
          <w:lang w:val="en-GB"/>
        </w:rPr>
      </w:pPr>
      <w:r w:rsidRPr="000F76CD">
        <w:rPr>
          <w:rFonts w:ascii="Times New Roman" w:eastAsia="Times New Roman" w:hAnsi="Times New Roman" w:cs="Times New Roman"/>
          <w:sz w:val="28"/>
          <w:szCs w:val="28"/>
          <w:lang w:val="en-GB"/>
        </w:rPr>
        <w:t>Kate went to bed last night and she is till sleeping.</w:t>
      </w:r>
    </w:p>
    <w:p w:rsidR="000F76CD" w:rsidRDefault="000F76CD" w:rsidP="000F76CD">
      <w:pPr>
        <w:spacing w:after="150" w:line="240" w:lineRule="auto"/>
        <w:rPr>
          <w:rFonts w:ascii="Helvetica" w:eastAsia="Times New Roman" w:hAnsi="Helvetica" w:cs="Helvetica"/>
          <w:color w:val="555555"/>
          <w:sz w:val="20"/>
          <w:szCs w:val="20"/>
        </w:rPr>
      </w:pPr>
      <w:r w:rsidRPr="000F76CD">
        <w:rPr>
          <w:rFonts w:ascii="Helvetica" w:eastAsia="Times New Roman" w:hAnsi="Helvetica" w:cs="Helvetica"/>
          <w:color w:val="555555"/>
          <w:sz w:val="20"/>
          <w:szCs w:val="20"/>
          <w:lang w:val="en-GB"/>
        </w:rPr>
        <w:t> </w:t>
      </w:r>
      <w:r w:rsidRPr="000F76CD">
        <w:rPr>
          <w:rFonts w:ascii="Helvetica" w:eastAsia="Times New Roman" w:hAnsi="Helvetica" w:cs="Helvetica"/>
          <w:noProof/>
          <w:color w:val="555555"/>
          <w:sz w:val="20"/>
          <w:szCs w:val="20"/>
        </w:rPr>
        <w:drawing>
          <wp:inline distT="0" distB="0" distL="0" distR="0">
            <wp:extent cx="3367314" cy="2788023"/>
            <wp:effectExtent l="0" t="0" r="0" b="0"/>
            <wp:docPr id="12" name="Рисунок 12" descr="present perf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nt perf cont"/>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367146" cy="2787884"/>
                    </a:xfrm>
                    <a:prstGeom prst="rect">
                      <a:avLst/>
                    </a:prstGeom>
                    <a:noFill/>
                    <a:ln>
                      <a:noFill/>
                    </a:ln>
                  </pic:spPr>
                </pic:pic>
              </a:graphicData>
            </a:graphic>
          </wp:inline>
        </w:drawing>
      </w:r>
    </w:p>
    <w:p w:rsidR="00082F87" w:rsidRDefault="00082F87" w:rsidP="000F76CD">
      <w:pPr>
        <w:spacing w:after="150" w:line="240" w:lineRule="auto"/>
        <w:rPr>
          <w:rFonts w:ascii="Helvetica" w:eastAsia="Times New Roman" w:hAnsi="Helvetica" w:cs="Helvetica"/>
          <w:color w:val="555555"/>
          <w:sz w:val="20"/>
          <w:szCs w:val="20"/>
        </w:rPr>
      </w:pPr>
    </w:p>
    <w:p w:rsidR="00082F87" w:rsidRDefault="00082F87" w:rsidP="000F76CD">
      <w:pPr>
        <w:spacing w:after="150" w:line="240" w:lineRule="auto"/>
        <w:rPr>
          <w:rFonts w:ascii="Helvetica" w:eastAsia="Times New Roman" w:hAnsi="Helvetica" w:cs="Helvetica"/>
          <w:color w:val="555555"/>
          <w:sz w:val="20"/>
          <w:szCs w:val="20"/>
        </w:rPr>
      </w:pPr>
    </w:p>
    <w:p w:rsidR="00082F87" w:rsidRDefault="00082F87" w:rsidP="000F76CD">
      <w:pPr>
        <w:spacing w:after="150" w:line="240" w:lineRule="auto"/>
        <w:rPr>
          <w:rFonts w:ascii="Helvetica" w:eastAsia="Times New Roman" w:hAnsi="Helvetica" w:cs="Helvetica"/>
          <w:color w:val="555555"/>
          <w:sz w:val="20"/>
          <w:szCs w:val="20"/>
        </w:rPr>
      </w:pPr>
    </w:p>
    <w:p w:rsidR="00082F87" w:rsidRDefault="00082F87" w:rsidP="000F76CD">
      <w:pPr>
        <w:spacing w:after="150" w:line="240" w:lineRule="auto"/>
        <w:rPr>
          <w:rFonts w:ascii="Helvetica" w:eastAsia="Times New Roman" w:hAnsi="Helvetica" w:cs="Helvetica"/>
          <w:color w:val="555555"/>
          <w:sz w:val="20"/>
          <w:szCs w:val="20"/>
        </w:rPr>
      </w:pPr>
    </w:p>
    <w:p w:rsidR="00082F87" w:rsidRDefault="00082F87" w:rsidP="000F76CD">
      <w:pPr>
        <w:spacing w:after="150" w:line="240" w:lineRule="auto"/>
        <w:rPr>
          <w:rFonts w:ascii="Helvetica" w:eastAsia="Times New Roman" w:hAnsi="Helvetica" w:cs="Helvetica"/>
          <w:color w:val="555555"/>
          <w:sz w:val="20"/>
          <w:szCs w:val="20"/>
        </w:rPr>
      </w:pPr>
    </w:p>
    <w:p w:rsidR="00082F87" w:rsidRDefault="00082F87" w:rsidP="000F76CD">
      <w:pPr>
        <w:spacing w:after="150" w:line="240" w:lineRule="auto"/>
        <w:rPr>
          <w:rFonts w:ascii="Helvetica" w:eastAsia="Times New Roman" w:hAnsi="Helvetica" w:cs="Helvetica"/>
          <w:color w:val="555555"/>
          <w:sz w:val="20"/>
          <w:szCs w:val="20"/>
        </w:rPr>
      </w:pPr>
    </w:p>
    <w:p w:rsidR="00082F87" w:rsidRDefault="00082F87" w:rsidP="000F76CD">
      <w:pPr>
        <w:spacing w:after="150" w:line="240" w:lineRule="auto"/>
        <w:rPr>
          <w:rFonts w:ascii="Helvetica" w:eastAsia="Times New Roman" w:hAnsi="Helvetica" w:cs="Helvetica"/>
          <w:color w:val="555555"/>
          <w:sz w:val="20"/>
          <w:szCs w:val="20"/>
        </w:rPr>
      </w:pPr>
    </w:p>
    <w:p w:rsidR="00082F87" w:rsidRDefault="00082F87" w:rsidP="000F76CD">
      <w:pPr>
        <w:spacing w:after="150" w:line="240" w:lineRule="auto"/>
        <w:rPr>
          <w:rFonts w:ascii="Helvetica" w:eastAsia="Times New Roman" w:hAnsi="Helvetica" w:cs="Helvetica"/>
          <w:color w:val="555555"/>
          <w:sz w:val="20"/>
          <w:szCs w:val="20"/>
        </w:rPr>
      </w:pPr>
    </w:p>
    <w:p w:rsidR="00082F87" w:rsidRDefault="00082F87" w:rsidP="000F76CD">
      <w:pPr>
        <w:spacing w:after="150" w:line="240" w:lineRule="auto"/>
        <w:rPr>
          <w:rFonts w:ascii="Helvetica" w:eastAsia="Times New Roman" w:hAnsi="Helvetica" w:cs="Helvetica"/>
          <w:color w:val="555555"/>
          <w:sz w:val="20"/>
          <w:szCs w:val="20"/>
        </w:rPr>
      </w:pPr>
    </w:p>
    <w:p w:rsidR="00082F87" w:rsidRDefault="00082F87" w:rsidP="000F76CD">
      <w:pPr>
        <w:spacing w:after="150" w:line="240" w:lineRule="auto"/>
        <w:rPr>
          <w:rFonts w:ascii="Helvetica" w:eastAsia="Times New Roman" w:hAnsi="Helvetica" w:cs="Helvetica"/>
          <w:color w:val="555555"/>
          <w:sz w:val="20"/>
          <w:szCs w:val="20"/>
        </w:rPr>
      </w:pPr>
    </w:p>
    <w:p w:rsidR="00082F87" w:rsidRDefault="00082F87" w:rsidP="000F76CD">
      <w:pPr>
        <w:spacing w:after="150" w:line="240" w:lineRule="auto"/>
        <w:rPr>
          <w:rFonts w:ascii="Helvetica" w:eastAsia="Times New Roman" w:hAnsi="Helvetica" w:cs="Helvetica"/>
          <w:color w:val="555555"/>
          <w:sz w:val="20"/>
          <w:szCs w:val="20"/>
        </w:rPr>
      </w:pPr>
    </w:p>
    <w:p w:rsidR="00082F87" w:rsidRDefault="00082F87" w:rsidP="000F76CD">
      <w:pPr>
        <w:spacing w:after="150" w:line="240" w:lineRule="auto"/>
        <w:rPr>
          <w:rFonts w:ascii="Helvetica" w:eastAsia="Times New Roman" w:hAnsi="Helvetica" w:cs="Helvetica"/>
          <w:color w:val="555555"/>
          <w:sz w:val="20"/>
          <w:szCs w:val="20"/>
        </w:rPr>
      </w:pPr>
    </w:p>
    <w:p w:rsidR="00082F87" w:rsidRDefault="00082F87" w:rsidP="000F76CD">
      <w:pPr>
        <w:spacing w:after="150" w:line="240" w:lineRule="auto"/>
        <w:rPr>
          <w:rFonts w:ascii="Helvetica" w:eastAsia="Times New Roman" w:hAnsi="Helvetica" w:cs="Helvetica"/>
          <w:color w:val="555555"/>
          <w:sz w:val="20"/>
          <w:szCs w:val="20"/>
        </w:rPr>
      </w:pPr>
    </w:p>
    <w:p w:rsidR="00082F87" w:rsidRDefault="00082F87" w:rsidP="000F76CD">
      <w:pPr>
        <w:spacing w:after="150" w:line="240" w:lineRule="auto"/>
        <w:rPr>
          <w:rFonts w:ascii="Helvetica" w:eastAsia="Times New Roman" w:hAnsi="Helvetica" w:cs="Helvetica"/>
          <w:color w:val="555555"/>
          <w:sz w:val="20"/>
          <w:szCs w:val="20"/>
        </w:rPr>
      </w:pPr>
    </w:p>
    <w:p w:rsidR="00082F87" w:rsidRDefault="00082F87" w:rsidP="000F76CD">
      <w:pPr>
        <w:spacing w:after="150" w:line="240" w:lineRule="auto"/>
        <w:rPr>
          <w:rFonts w:ascii="Helvetica" w:eastAsia="Times New Roman" w:hAnsi="Helvetica" w:cs="Helvetica"/>
          <w:color w:val="555555"/>
          <w:sz w:val="20"/>
          <w:szCs w:val="20"/>
        </w:rPr>
      </w:pPr>
    </w:p>
    <w:p w:rsidR="00082F87" w:rsidRDefault="00082F87" w:rsidP="000F76CD">
      <w:pPr>
        <w:spacing w:after="150" w:line="240" w:lineRule="auto"/>
        <w:rPr>
          <w:rFonts w:ascii="Helvetica" w:eastAsia="Times New Roman" w:hAnsi="Helvetica" w:cs="Helvetica"/>
          <w:color w:val="555555"/>
          <w:sz w:val="20"/>
          <w:szCs w:val="20"/>
        </w:rPr>
      </w:pPr>
    </w:p>
    <w:p w:rsidR="00082F87" w:rsidRDefault="00082F87" w:rsidP="000F76CD">
      <w:pPr>
        <w:spacing w:after="150" w:line="240" w:lineRule="auto"/>
        <w:rPr>
          <w:rFonts w:ascii="Helvetica" w:eastAsia="Times New Roman" w:hAnsi="Helvetica" w:cs="Helvetica"/>
          <w:color w:val="555555"/>
          <w:sz w:val="20"/>
          <w:szCs w:val="20"/>
        </w:rPr>
      </w:pPr>
    </w:p>
    <w:p w:rsidR="00082F87" w:rsidRDefault="00082F87" w:rsidP="000F76CD">
      <w:pPr>
        <w:spacing w:after="150" w:line="240" w:lineRule="auto"/>
        <w:rPr>
          <w:rFonts w:ascii="Helvetica" w:eastAsia="Times New Roman" w:hAnsi="Helvetica" w:cs="Helvetica"/>
          <w:color w:val="555555"/>
          <w:sz w:val="20"/>
          <w:szCs w:val="20"/>
        </w:rPr>
      </w:pPr>
    </w:p>
    <w:p w:rsidR="00082F87" w:rsidRPr="00C82866" w:rsidRDefault="00082F87" w:rsidP="000F76CD">
      <w:pPr>
        <w:spacing w:after="150" w:line="240" w:lineRule="auto"/>
        <w:rPr>
          <w:rFonts w:ascii="Helvetica" w:eastAsia="Times New Roman" w:hAnsi="Helvetica" w:cs="Helvetica"/>
          <w:color w:val="555555"/>
          <w:sz w:val="20"/>
          <w:szCs w:val="20"/>
          <w:lang w:val="en-GB"/>
        </w:rPr>
      </w:pPr>
      <w:bookmarkStart w:id="13" w:name="_GoBack"/>
      <w:bookmarkEnd w:id="13"/>
    </w:p>
    <w:p w:rsidR="00082F87" w:rsidRDefault="00082F87" w:rsidP="00082F87">
      <w:pPr>
        <w:jc w:val="center"/>
        <w:rPr>
          <w:rFonts w:ascii="Times New Roman" w:hAnsi="Times New Roman" w:cs="Times New Roman"/>
          <w:b/>
          <w:sz w:val="32"/>
          <w:szCs w:val="32"/>
        </w:rPr>
      </w:pPr>
      <w:r>
        <w:rPr>
          <w:rFonts w:ascii="Times New Roman" w:hAnsi="Times New Roman" w:cs="Times New Roman"/>
          <w:b/>
          <w:sz w:val="32"/>
          <w:szCs w:val="32"/>
        </w:rPr>
        <w:t>Список литературы и Интернет-ресурсов:</w:t>
      </w:r>
    </w:p>
    <w:tbl>
      <w:tblPr>
        <w:tblW w:w="4893" w:type="pct"/>
        <w:tblCellSpacing w:w="0" w:type="dxa"/>
        <w:shd w:val="clear" w:color="auto" w:fill="808080"/>
        <w:tblCellMar>
          <w:left w:w="0" w:type="dxa"/>
          <w:right w:w="0" w:type="dxa"/>
        </w:tblCellMar>
        <w:tblLook w:val="04A0" w:firstRow="1" w:lastRow="0" w:firstColumn="1" w:lastColumn="0" w:noHBand="0" w:noVBand="1"/>
      </w:tblPr>
      <w:tblGrid>
        <w:gridCol w:w="9421"/>
      </w:tblGrid>
      <w:tr w:rsidR="00082F87" w:rsidTr="00082F87">
        <w:trPr>
          <w:tblCellSpacing w:w="0" w:type="dxa"/>
        </w:trPr>
        <w:tc>
          <w:tcPr>
            <w:tcW w:w="0" w:type="auto"/>
            <w:shd w:val="clear" w:color="auto" w:fill="FFFFFF" w:themeFill="background1"/>
            <w:tcMar>
              <w:top w:w="272" w:type="dxa"/>
              <w:left w:w="136" w:type="dxa"/>
              <w:bottom w:w="272" w:type="dxa"/>
              <w:right w:w="136" w:type="dxa"/>
            </w:tcMar>
            <w:hideMark/>
          </w:tcPr>
          <w:p w:rsidR="00082F87" w:rsidRPr="00082F87" w:rsidRDefault="00082F87" w:rsidP="00082F87">
            <w:pPr>
              <w:numPr>
                <w:ilvl w:val="0"/>
                <w:numId w:val="58"/>
              </w:numPr>
              <w:shd w:val="clear" w:color="auto" w:fill="F7F7F7"/>
              <w:spacing w:before="100" w:beforeAutospacing="1" w:after="100" w:afterAutospacing="1" w:line="360" w:lineRule="auto"/>
              <w:ind w:left="788"/>
              <w:rPr>
                <w:rFonts w:ascii="Times New Roman" w:eastAsia="Times New Roman" w:hAnsi="Times New Roman" w:cs="Times New Roman"/>
                <w:color w:val="000000"/>
                <w:sz w:val="28"/>
                <w:szCs w:val="28"/>
              </w:rPr>
            </w:pPr>
            <w:r w:rsidRPr="00082F87">
              <w:rPr>
                <w:rFonts w:ascii="Times New Roman" w:eastAsia="Times New Roman" w:hAnsi="Times New Roman" w:cs="Times New Roman"/>
                <w:color w:val="000000"/>
                <w:sz w:val="28"/>
                <w:szCs w:val="28"/>
              </w:rPr>
              <w:t>Голицынский Ю.Б. Грамматика: сборник упражнений. – СПб.: КАРО, 2014.</w:t>
            </w:r>
          </w:p>
          <w:p w:rsidR="00082F87" w:rsidRPr="00082F87" w:rsidRDefault="00082F87" w:rsidP="00082F87">
            <w:pPr>
              <w:numPr>
                <w:ilvl w:val="0"/>
                <w:numId w:val="58"/>
              </w:numPr>
              <w:shd w:val="clear" w:color="auto" w:fill="F7F7F7"/>
              <w:spacing w:before="100" w:beforeAutospacing="1" w:after="100" w:afterAutospacing="1" w:line="360" w:lineRule="auto"/>
              <w:ind w:left="788"/>
              <w:rPr>
                <w:rFonts w:ascii="Times New Roman" w:eastAsia="Times New Roman" w:hAnsi="Times New Roman" w:cs="Times New Roman"/>
                <w:color w:val="000000"/>
                <w:sz w:val="28"/>
                <w:szCs w:val="28"/>
              </w:rPr>
            </w:pPr>
            <w:r w:rsidRPr="00082F87">
              <w:rPr>
                <w:rFonts w:ascii="Times New Roman" w:eastAsia="Times New Roman" w:hAnsi="Times New Roman" w:cs="Times New Roman"/>
                <w:color w:val="000000"/>
                <w:sz w:val="28"/>
                <w:szCs w:val="28"/>
              </w:rPr>
              <w:t xml:space="preserve">Гималетдинова Г.К., Халитова Л.К. Английский язык. Аудирование: Учебное пособие к комплексу «English File» (Oxford). - Казань: Казанский гос. ун-т, 2007. </w:t>
            </w:r>
          </w:p>
          <w:p w:rsidR="00082F87" w:rsidRPr="00082F87" w:rsidRDefault="00082F87" w:rsidP="00082F87">
            <w:pPr>
              <w:numPr>
                <w:ilvl w:val="0"/>
                <w:numId w:val="58"/>
              </w:numPr>
              <w:shd w:val="clear" w:color="auto" w:fill="F7F7F7"/>
              <w:spacing w:before="100" w:beforeAutospacing="1" w:after="100" w:afterAutospacing="1" w:line="360" w:lineRule="auto"/>
              <w:ind w:left="788"/>
              <w:rPr>
                <w:rFonts w:ascii="Times New Roman" w:eastAsia="Times New Roman" w:hAnsi="Times New Roman" w:cs="Times New Roman"/>
                <w:color w:val="000000"/>
                <w:sz w:val="28"/>
                <w:szCs w:val="28"/>
              </w:rPr>
            </w:pPr>
            <w:r w:rsidRPr="00082F87">
              <w:rPr>
                <w:rFonts w:ascii="Times New Roman" w:eastAsia="Times New Roman" w:hAnsi="Times New Roman" w:cs="Times New Roman"/>
                <w:color w:val="000000"/>
                <w:sz w:val="28"/>
                <w:szCs w:val="28"/>
              </w:rPr>
              <w:t>Гиндлина И.М. Вся грамматика английского языка с упражнениями. – М.: ООО «Издательство Астрель», 2004.</w:t>
            </w:r>
          </w:p>
          <w:p w:rsidR="00082F87" w:rsidRPr="00082F87" w:rsidRDefault="00082F87" w:rsidP="00082F87">
            <w:pPr>
              <w:numPr>
                <w:ilvl w:val="0"/>
                <w:numId w:val="58"/>
              </w:numPr>
              <w:shd w:val="clear" w:color="auto" w:fill="F7F7F7"/>
              <w:spacing w:before="100" w:beforeAutospacing="1" w:after="100" w:afterAutospacing="1" w:line="360" w:lineRule="auto"/>
              <w:ind w:left="788"/>
              <w:rPr>
                <w:rFonts w:ascii="Times New Roman" w:eastAsia="Times New Roman" w:hAnsi="Times New Roman" w:cs="Times New Roman"/>
                <w:color w:val="000000"/>
                <w:sz w:val="28"/>
                <w:szCs w:val="28"/>
              </w:rPr>
            </w:pPr>
            <w:r w:rsidRPr="00082F87">
              <w:rPr>
                <w:rFonts w:ascii="Times New Roman" w:eastAsia="Times New Roman" w:hAnsi="Times New Roman" w:cs="Times New Roman"/>
                <w:color w:val="000000"/>
                <w:sz w:val="28"/>
                <w:szCs w:val="28"/>
              </w:rPr>
              <w:t>Гуд В. Сборник статей для переводов с русского языка на английский, с приложением и словарем. Москва, 2007.</w:t>
            </w:r>
          </w:p>
          <w:p w:rsidR="00082F87" w:rsidRPr="00082F87" w:rsidRDefault="00082F87" w:rsidP="00082F87">
            <w:pPr>
              <w:numPr>
                <w:ilvl w:val="0"/>
                <w:numId w:val="58"/>
              </w:numPr>
              <w:shd w:val="clear" w:color="auto" w:fill="F7F7F7"/>
              <w:spacing w:before="100" w:beforeAutospacing="1" w:after="100" w:afterAutospacing="1" w:line="360" w:lineRule="auto"/>
              <w:ind w:left="788"/>
              <w:rPr>
                <w:rFonts w:ascii="Times New Roman" w:eastAsia="Times New Roman" w:hAnsi="Times New Roman" w:cs="Times New Roman"/>
                <w:color w:val="000000"/>
                <w:sz w:val="28"/>
                <w:szCs w:val="28"/>
              </w:rPr>
            </w:pPr>
            <w:r w:rsidRPr="00082F87">
              <w:rPr>
                <w:rFonts w:ascii="Times New Roman" w:eastAsia="Times New Roman" w:hAnsi="Times New Roman" w:cs="Times New Roman"/>
                <w:color w:val="000000"/>
                <w:sz w:val="28"/>
                <w:szCs w:val="28"/>
              </w:rPr>
              <w:t>Зверева Е.А., Лихачева И.К. Щукарева Н.С. Сборник упражнений по неличным формам английского глагола для групп устной практики. Москва - Ленинград, 2007.</w:t>
            </w:r>
          </w:p>
          <w:p w:rsidR="00082F87" w:rsidRPr="00082F87" w:rsidRDefault="00082F87" w:rsidP="00082F87">
            <w:pPr>
              <w:numPr>
                <w:ilvl w:val="0"/>
                <w:numId w:val="58"/>
              </w:numPr>
              <w:shd w:val="clear" w:color="auto" w:fill="F7F7F7"/>
              <w:spacing w:before="100" w:beforeAutospacing="1" w:after="100" w:afterAutospacing="1" w:line="360" w:lineRule="auto"/>
              <w:ind w:left="788"/>
              <w:rPr>
                <w:rFonts w:ascii="Times New Roman" w:eastAsia="Times New Roman" w:hAnsi="Times New Roman" w:cs="Times New Roman"/>
                <w:color w:val="000000"/>
                <w:sz w:val="28"/>
                <w:szCs w:val="28"/>
              </w:rPr>
            </w:pPr>
            <w:r w:rsidRPr="00082F87">
              <w:rPr>
                <w:rFonts w:ascii="Times New Roman" w:eastAsia="Times New Roman" w:hAnsi="Times New Roman" w:cs="Times New Roman"/>
                <w:color w:val="000000"/>
                <w:sz w:val="28"/>
                <w:szCs w:val="28"/>
              </w:rPr>
              <w:t>Израилевич Е.Е., Качалова К.Н. Практическая грамматика английского языка. Москва, 2009.</w:t>
            </w:r>
          </w:p>
          <w:p w:rsidR="00082F87" w:rsidRPr="00082F87" w:rsidRDefault="00082F87" w:rsidP="00082F87">
            <w:pPr>
              <w:numPr>
                <w:ilvl w:val="0"/>
                <w:numId w:val="58"/>
              </w:numPr>
              <w:shd w:val="clear" w:color="auto" w:fill="F7F7F7"/>
              <w:spacing w:before="100" w:beforeAutospacing="1" w:after="100" w:afterAutospacing="1" w:line="360" w:lineRule="auto"/>
              <w:ind w:left="788"/>
              <w:rPr>
                <w:rFonts w:ascii="Times New Roman" w:eastAsia="Times New Roman" w:hAnsi="Times New Roman" w:cs="Times New Roman"/>
                <w:color w:val="000000"/>
                <w:sz w:val="28"/>
                <w:szCs w:val="28"/>
              </w:rPr>
            </w:pPr>
            <w:r w:rsidRPr="00082F87">
              <w:rPr>
                <w:rFonts w:ascii="Times New Roman" w:eastAsia="Times New Roman" w:hAnsi="Times New Roman" w:cs="Times New Roman"/>
                <w:color w:val="000000"/>
                <w:sz w:val="28"/>
                <w:szCs w:val="28"/>
              </w:rPr>
              <w:t>Качалова К.Н., Израилевич Е.Е. Практическая грамматика английского языка, Москва, 2007.</w:t>
            </w:r>
          </w:p>
          <w:p w:rsidR="00082F87" w:rsidRPr="00082F87" w:rsidRDefault="00082F87" w:rsidP="00082F87">
            <w:pPr>
              <w:numPr>
                <w:ilvl w:val="0"/>
                <w:numId w:val="58"/>
              </w:numPr>
              <w:shd w:val="clear" w:color="auto" w:fill="F7F7F7"/>
              <w:spacing w:before="100" w:beforeAutospacing="1" w:after="100" w:afterAutospacing="1" w:line="360" w:lineRule="auto"/>
              <w:ind w:left="788"/>
              <w:rPr>
                <w:rFonts w:ascii="Times New Roman" w:eastAsia="Times New Roman" w:hAnsi="Times New Roman" w:cs="Times New Roman"/>
                <w:color w:val="000000"/>
                <w:sz w:val="28"/>
                <w:szCs w:val="28"/>
              </w:rPr>
            </w:pPr>
            <w:r w:rsidRPr="00082F87">
              <w:rPr>
                <w:rFonts w:ascii="Times New Roman" w:eastAsia="Times New Roman" w:hAnsi="Times New Roman" w:cs="Times New Roman"/>
                <w:color w:val="000000"/>
                <w:sz w:val="28"/>
                <w:szCs w:val="28"/>
              </w:rPr>
              <w:t>Михельсон Т.Н., Успенская Н. В. «Сборник упражнений по основным разделам грамматики английского языка» (практическое пособие). Москва - Ленинград, 2008.</w:t>
            </w:r>
          </w:p>
          <w:p w:rsidR="00082F87" w:rsidRPr="00082F87" w:rsidRDefault="00082F87" w:rsidP="00082F87">
            <w:pPr>
              <w:numPr>
                <w:ilvl w:val="0"/>
                <w:numId w:val="58"/>
              </w:numPr>
              <w:shd w:val="clear" w:color="auto" w:fill="F7F7F7"/>
              <w:spacing w:before="100" w:beforeAutospacing="1" w:after="100" w:afterAutospacing="1" w:line="360" w:lineRule="auto"/>
              <w:ind w:left="788"/>
              <w:rPr>
                <w:rFonts w:ascii="Times New Roman" w:eastAsia="Times New Roman" w:hAnsi="Times New Roman" w:cs="Times New Roman"/>
                <w:color w:val="000000"/>
                <w:sz w:val="28"/>
                <w:szCs w:val="28"/>
              </w:rPr>
            </w:pPr>
            <w:r w:rsidRPr="00082F87">
              <w:rPr>
                <w:rFonts w:ascii="Times New Roman" w:eastAsia="Times New Roman" w:hAnsi="Times New Roman" w:cs="Times New Roman"/>
                <w:color w:val="000000"/>
                <w:sz w:val="28"/>
                <w:szCs w:val="28"/>
              </w:rPr>
              <w:t>Новицкая Т. М., Кучин Н. Д. Практическая грамматика английского языка. Москва, 2006.</w:t>
            </w:r>
          </w:p>
          <w:p w:rsidR="00082F87" w:rsidRPr="00082F87" w:rsidRDefault="00082F87" w:rsidP="00082F87">
            <w:pPr>
              <w:numPr>
                <w:ilvl w:val="0"/>
                <w:numId w:val="58"/>
              </w:numPr>
              <w:shd w:val="clear" w:color="auto" w:fill="F7F7F7"/>
              <w:spacing w:before="100" w:beforeAutospacing="1" w:after="100" w:afterAutospacing="1" w:line="360" w:lineRule="auto"/>
              <w:ind w:left="788"/>
              <w:rPr>
                <w:rFonts w:ascii="Times New Roman" w:eastAsia="Times New Roman" w:hAnsi="Times New Roman" w:cs="Times New Roman"/>
                <w:color w:val="000000"/>
                <w:sz w:val="28"/>
                <w:szCs w:val="28"/>
              </w:rPr>
            </w:pPr>
            <w:r w:rsidRPr="00082F87">
              <w:rPr>
                <w:rFonts w:ascii="Times New Roman" w:eastAsia="Times New Roman" w:hAnsi="Times New Roman" w:cs="Times New Roman"/>
                <w:color w:val="000000"/>
                <w:sz w:val="28"/>
                <w:szCs w:val="28"/>
              </w:rPr>
              <w:t>ПредвечнаяЛ. А. Практический курс английского языка. Ростов-на-Дону, 2006.</w:t>
            </w:r>
          </w:p>
          <w:p w:rsidR="00082F87" w:rsidRPr="00082F87" w:rsidRDefault="00082F87" w:rsidP="00082F87">
            <w:pPr>
              <w:numPr>
                <w:ilvl w:val="0"/>
                <w:numId w:val="58"/>
              </w:numPr>
              <w:shd w:val="clear" w:color="auto" w:fill="F7F7F7"/>
              <w:spacing w:before="100" w:beforeAutospacing="1" w:after="100" w:afterAutospacing="1" w:line="360" w:lineRule="auto"/>
              <w:ind w:left="788"/>
              <w:rPr>
                <w:rFonts w:ascii="Times New Roman" w:eastAsia="Times New Roman" w:hAnsi="Times New Roman" w:cs="Times New Roman"/>
                <w:color w:val="000000"/>
                <w:sz w:val="28"/>
                <w:szCs w:val="28"/>
              </w:rPr>
            </w:pPr>
            <w:r w:rsidRPr="00082F87">
              <w:rPr>
                <w:rFonts w:ascii="Times New Roman" w:eastAsia="Times New Roman" w:hAnsi="Times New Roman" w:cs="Times New Roman"/>
                <w:color w:val="000000"/>
                <w:sz w:val="28"/>
                <w:szCs w:val="28"/>
              </w:rPr>
              <w:t>Экерсли К.Э. Учебник английского языка. – Ростов н/Д: изд-во «Феникс», 2001.</w:t>
            </w:r>
          </w:p>
          <w:p w:rsidR="00082F87" w:rsidRPr="00082F87" w:rsidRDefault="00082F87" w:rsidP="00082F87">
            <w:pPr>
              <w:numPr>
                <w:ilvl w:val="0"/>
                <w:numId w:val="58"/>
              </w:numPr>
              <w:shd w:val="clear" w:color="auto" w:fill="F7F7F7"/>
              <w:spacing w:before="100" w:beforeAutospacing="1" w:after="100" w:afterAutospacing="1" w:line="360" w:lineRule="auto"/>
              <w:ind w:left="788"/>
              <w:rPr>
                <w:rFonts w:ascii="Times New Roman" w:eastAsia="Times New Roman" w:hAnsi="Times New Roman" w:cs="Times New Roman"/>
                <w:color w:val="000000"/>
                <w:sz w:val="28"/>
                <w:szCs w:val="28"/>
              </w:rPr>
            </w:pPr>
            <w:r w:rsidRPr="00082F87">
              <w:rPr>
                <w:rFonts w:ascii="Times New Roman" w:eastAsia="Times New Roman" w:hAnsi="Times New Roman" w:cs="Times New Roman"/>
                <w:color w:val="000000"/>
                <w:sz w:val="28"/>
                <w:szCs w:val="28"/>
              </w:rPr>
              <w:t>Яковлев В.Н., Кацюба А.В. Сборник научно-популярных и технических статей на английском языке. М., 2009.</w:t>
            </w:r>
          </w:p>
          <w:p w:rsidR="00082F87" w:rsidRPr="00082F87" w:rsidRDefault="008126C5" w:rsidP="00082F87">
            <w:pPr>
              <w:numPr>
                <w:ilvl w:val="0"/>
                <w:numId w:val="58"/>
              </w:numPr>
              <w:shd w:val="clear" w:color="auto" w:fill="F7F7F7"/>
              <w:spacing w:before="100" w:beforeAutospacing="1" w:after="100" w:afterAutospacing="1" w:line="360" w:lineRule="auto"/>
              <w:ind w:left="788"/>
              <w:rPr>
                <w:rFonts w:ascii="Times New Roman" w:eastAsia="Times New Roman" w:hAnsi="Times New Roman" w:cs="Times New Roman"/>
                <w:color w:val="000000"/>
                <w:sz w:val="28"/>
                <w:szCs w:val="28"/>
              </w:rPr>
            </w:pPr>
            <w:hyperlink r:id="rId238" w:history="1">
              <w:r w:rsidR="00082F87" w:rsidRPr="00082F87">
                <w:rPr>
                  <w:rStyle w:val="a6"/>
                  <w:sz w:val="28"/>
                  <w:szCs w:val="28"/>
                </w:rPr>
                <w:t>http://www.interactive-english.ru/</w:t>
              </w:r>
            </w:hyperlink>
          </w:p>
          <w:p w:rsidR="00082F87" w:rsidRPr="00082F87" w:rsidRDefault="008126C5" w:rsidP="00082F87">
            <w:pPr>
              <w:numPr>
                <w:ilvl w:val="0"/>
                <w:numId w:val="58"/>
              </w:numPr>
              <w:shd w:val="clear" w:color="auto" w:fill="F7F7F7"/>
              <w:spacing w:before="100" w:beforeAutospacing="1" w:after="100" w:afterAutospacing="1" w:line="360" w:lineRule="auto"/>
              <w:ind w:left="788"/>
              <w:rPr>
                <w:rFonts w:ascii="Times New Roman" w:eastAsia="Times New Roman" w:hAnsi="Times New Roman" w:cs="Times New Roman"/>
                <w:color w:val="000000"/>
                <w:sz w:val="28"/>
                <w:szCs w:val="28"/>
              </w:rPr>
            </w:pPr>
            <w:hyperlink r:id="rId239" w:history="1">
              <w:r w:rsidR="00082F87" w:rsidRPr="00082F87">
                <w:rPr>
                  <w:rStyle w:val="a6"/>
                  <w:sz w:val="28"/>
                  <w:szCs w:val="28"/>
                </w:rPr>
                <w:t>https://open-lesson.net/contest/</w:t>
              </w:r>
            </w:hyperlink>
          </w:p>
          <w:p w:rsidR="00082F87" w:rsidRPr="00082F87" w:rsidRDefault="008126C5" w:rsidP="00082F87">
            <w:pPr>
              <w:numPr>
                <w:ilvl w:val="0"/>
                <w:numId w:val="58"/>
              </w:numPr>
              <w:shd w:val="clear" w:color="auto" w:fill="F7F7F7"/>
              <w:spacing w:before="100" w:beforeAutospacing="1" w:after="100" w:afterAutospacing="1" w:line="360" w:lineRule="auto"/>
              <w:ind w:left="788"/>
              <w:rPr>
                <w:rFonts w:ascii="Times New Roman" w:eastAsia="Times New Roman" w:hAnsi="Times New Roman" w:cs="Times New Roman"/>
                <w:color w:val="000000"/>
                <w:sz w:val="28"/>
                <w:szCs w:val="28"/>
              </w:rPr>
            </w:pPr>
            <w:hyperlink r:id="rId240" w:history="1">
              <w:r w:rsidR="00082F87" w:rsidRPr="00082F87">
                <w:rPr>
                  <w:rStyle w:val="a6"/>
                  <w:sz w:val="28"/>
                  <w:szCs w:val="28"/>
                </w:rPr>
                <w:t>http://www.tea4er.ru/</w:t>
              </w:r>
            </w:hyperlink>
          </w:p>
          <w:p w:rsidR="00082F87" w:rsidRPr="00082F87" w:rsidRDefault="008126C5" w:rsidP="00082F87">
            <w:pPr>
              <w:numPr>
                <w:ilvl w:val="0"/>
                <w:numId w:val="58"/>
              </w:numPr>
              <w:shd w:val="clear" w:color="auto" w:fill="F7F7F7"/>
              <w:spacing w:before="100" w:beforeAutospacing="1" w:after="100" w:afterAutospacing="1" w:line="360" w:lineRule="auto"/>
              <w:ind w:left="788"/>
              <w:rPr>
                <w:rFonts w:ascii="Times New Roman" w:eastAsia="Times New Roman" w:hAnsi="Times New Roman" w:cs="Times New Roman"/>
                <w:color w:val="000000"/>
                <w:sz w:val="28"/>
                <w:szCs w:val="28"/>
              </w:rPr>
            </w:pPr>
            <w:hyperlink r:id="rId241" w:history="1">
              <w:r w:rsidR="00082F87" w:rsidRPr="00082F87">
                <w:rPr>
                  <w:rStyle w:val="a6"/>
                  <w:sz w:val="28"/>
                  <w:szCs w:val="28"/>
                </w:rPr>
                <w:t>http://sajtichek.narod.ru/grammarbooks.html</w:t>
              </w:r>
            </w:hyperlink>
          </w:p>
        </w:tc>
      </w:tr>
      <w:tr w:rsidR="00082F87" w:rsidTr="00082F87">
        <w:trPr>
          <w:trHeight w:val="36"/>
          <w:tblCellSpacing w:w="0" w:type="dxa"/>
        </w:trPr>
        <w:tc>
          <w:tcPr>
            <w:tcW w:w="0" w:type="auto"/>
            <w:shd w:val="clear" w:color="auto" w:fill="FFFFFF" w:themeFill="background1"/>
            <w:vAlign w:val="center"/>
            <w:hideMark/>
          </w:tcPr>
          <w:p w:rsidR="00082F87" w:rsidRPr="00082F87" w:rsidRDefault="00082F87">
            <w:pPr>
              <w:spacing w:after="0" w:line="360" w:lineRule="auto"/>
              <w:rPr>
                <w:rFonts w:ascii="Times New Roman" w:eastAsia="Times New Roman" w:hAnsi="Times New Roman" w:cs="Times New Roman"/>
                <w:color w:val="000000"/>
                <w:sz w:val="28"/>
                <w:szCs w:val="28"/>
              </w:rPr>
            </w:pPr>
            <w:r w:rsidRPr="00082F87">
              <w:rPr>
                <w:rFonts w:ascii="Times New Roman" w:eastAsia="Times New Roman" w:hAnsi="Times New Roman" w:cs="Times New Roman"/>
                <w:noProof/>
                <w:color w:val="000000"/>
                <w:sz w:val="28"/>
                <w:szCs w:val="28"/>
              </w:rPr>
              <w:drawing>
                <wp:inline distT="0" distB="0" distL="0" distR="0">
                  <wp:extent cx="22860" cy="22860"/>
                  <wp:effectExtent l="19050" t="0" r="0" b="0"/>
                  <wp:docPr id="918" name="Рисунок 2" descr="http://spisok-literaturi.ru/img/gr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pisok-literaturi.ru/img/grey.gif"/>
                          <pic:cNvPicPr>
                            <a:picLocks noChangeAspect="1" noChangeArrowheads="1"/>
                          </pic:cNvPicPr>
                        </pic:nvPicPr>
                        <pic:blipFill>
                          <a:blip r:embed="rId242"/>
                          <a:srcRect/>
                          <a:stretch>
                            <a:fillRect/>
                          </a:stretch>
                        </pic:blipFill>
                        <pic:spPr bwMode="auto">
                          <a:xfrm>
                            <a:off x="0" y="0"/>
                            <a:ext cx="22860" cy="22860"/>
                          </a:xfrm>
                          <a:prstGeom prst="rect">
                            <a:avLst/>
                          </a:prstGeom>
                          <a:noFill/>
                          <a:ln w="9525">
                            <a:noFill/>
                            <a:miter lim="800000"/>
                            <a:headEnd/>
                            <a:tailEnd/>
                          </a:ln>
                        </pic:spPr>
                      </pic:pic>
                    </a:graphicData>
                  </a:graphic>
                </wp:inline>
              </w:drawing>
            </w:r>
          </w:p>
        </w:tc>
      </w:tr>
    </w:tbl>
    <w:p w:rsidR="00082F87" w:rsidRDefault="00082F87" w:rsidP="00082F87">
      <w:pPr>
        <w:spacing w:after="0" w:line="240" w:lineRule="auto"/>
        <w:rPr>
          <w:rFonts w:ascii="Times New Roman" w:eastAsia="Times New Roman" w:hAnsi="Times New Roman" w:cs="Times New Roman"/>
          <w:vanish/>
          <w:sz w:val="24"/>
          <w:szCs w:val="24"/>
        </w:rPr>
      </w:pPr>
    </w:p>
    <w:p w:rsidR="00082F87" w:rsidRDefault="00082F87" w:rsidP="00082F87">
      <w:pPr>
        <w:rPr>
          <w:rFonts w:eastAsiaTheme="minorHAnsi"/>
          <w:lang w:eastAsia="en-US"/>
        </w:rPr>
      </w:pPr>
    </w:p>
    <w:p w:rsidR="001529F8" w:rsidRPr="001529F8" w:rsidRDefault="001529F8" w:rsidP="0073436A">
      <w:pPr>
        <w:shd w:val="clear" w:color="auto" w:fill="FFFFFF" w:themeFill="background1"/>
        <w:spacing w:after="0" w:line="240" w:lineRule="auto"/>
        <w:ind w:left="360"/>
        <w:jc w:val="both"/>
        <w:textAlignment w:val="baseline"/>
        <w:rPr>
          <w:rFonts w:ascii="Times New Roman" w:eastAsia="Times New Roman" w:hAnsi="Times New Roman" w:cs="Times New Roman"/>
          <w:sz w:val="28"/>
          <w:szCs w:val="28"/>
          <w:lang w:val="en-GB"/>
        </w:rPr>
      </w:pPr>
    </w:p>
    <w:sectPr w:rsidR="001529F8" w:rsidRPr="001529F8" w:rsidSect="00106223">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6C5" w:rsidRDefault="008126C5" w:rsidP="00357433">
      <w:pPr>
        <w:spacing w:after="0" w:line="240" w:lineRule="auto"/>
      </w:pPr>
      <w:r>
        <w:separator/>
      </w:r>
    </w:p>
  </w:endnote>
  <w:endnote w:type="continuationSeparator" w:id="0">
    <w:p w:rsidR="008126C5" w:rsidRDefault="008126C5" w:rsidP="00357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88449"/>
      <w:docPartObj>
        <w:docPartGallery w:val="Page Numbers (Bottom of Page)"/>
        <w:docPartUnique/>
      </w:docPartObj>
    </w:sdtPr>
    <w:sdtContent>
      <w:p w:rsidR="008126C5" w:rsidRDefault="008126C5">
        <w:pPr>
          <w:pStyle w:val="ac"/>
          <w:jc w:val="right"/>
        </w:pPr>
        <w:r>
          <w:fldChar w:fldCharType="begin"/>
        </w:r>
        <w:r>
          <w:instrText xml:space="preserve"> PAGE   \* MERGEFORMAT </w:instrText>
        </w:r>
        <w:r>
          <w:fldChar w:fldCharType="separate"/>
        </w:r>
        <w:r w:rsidR="00C82866">
          <w:rPr>
            <w:noProof/>
          </w:rPr>
          <w:t>94</w:t>
        </w:r>
        <w:r>
          <w:rPr>
            <w:noProof/>
          </w:rPr>
          <w:fldChar w:fldCharType="end"/>
        </w:r>
      </w:p>
    </w:sdtContent>
  </w:sdt>
  <w:p w:rsidR="008126C5" w:rsidRDefault="008126C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6C5" w:rsidRDefault="008126C5" w:rsidP="00357433">
      <w:pPr>
        <w:spacing w:after="0" w:line="240" w:lineRule="auto"/>
      </w:pPr>
      <w:r>
        <w:separator/>
      </w:r>
    </w:p>
  </w:footnote>
  <w:footnote w:type="continuationSeparator" w:id="0">
    <w:p w:rsidR="008126C5" w:rsidRDefault="008126C5" w:rsidP="003574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221"/>
    <w:multiLevelType w:val="multilevel"/>
    <w:tmpl w:val="7C485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817962"/>
    <w:multiLevelType w:val="multilevel"/>
    <w:tmpl w:val="CC16F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E5504E"/>
    <w:multiLevelType w:val="multilevel"/>
    <w:tmpl w:val="1E8C4B0A"/>
    <w:lvl w:ilvl="0">
      <w:start w:val="1"/>
      <w:numFmt w:val="decimal"/>
      <w:lvlText w:val="%1."/>
      <w:lvlJc w:val="left"/>
      <w:pPr>
        <w:tabs>
          <w:tab w:val="num" w:pos="643"/>
        </w:tabs>
        <w:ind w:left="64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9B711C"/>
    <w:multiLevelType w:val="multilevel"/>
    <w:tmpl w:val="09E27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4722B63"/>
    <w:multiLevelType w:val="multilevel"/>
    <w:tmpl w:val="7D940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C21A10"/>
    <w:multiLevelType w:val="hybridMultilevel"/>
    <w:tmpl w:val="61DA4B9C"/>
    <w:lvl w:ilvl="0" w:tplc="B24ED036">
      <w:start w:val="1"/>
      <w:numFmt w:val="decimal"/>
      <w:lvlText w:val="%1."/>
      <w:lvlJc w:val="left"/>
      <w:pPr>
        <w:ind w:left="720" w:hanging="360"/>
      </w:pPr>
      <w:rPr>
        <w:rFonts w:ascii="Arial" w:eastAsiaTheme="minorEastAsia" w:hAnsi="Arial" w:cs="Arial" w:hint="default"/>
        <w:b w:val="0"/>
        <w:color w:val="373737"/>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98511A"/>
    <w:multiLevelType w:val="multilevel"/>
    <w:tmpl w:val="4B788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7D6E64"/>
    <w:multiLevelType w:val="multilevel"/>
    <w:tmpl w:val="82B6E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A064D0"/>
    <w:multiLevelType w:val="multilevel"/>
    <w:tmpl w:val="828EE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E4633C0"/>
    <w:multiLevelType w:val="hybridMultilevel"/>
    <w:tmpl w:val="61128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0F5FBA"/>
    <w:multiLevelType w:val="multilevel"/>
    <w:tmpl w:val="5CE4F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F9B51F2"/>
    <w:multiLevelType w:val="multilevel"/>
    <w:tmpl w:val="03BA63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221383D"/>
    <w:multiLevelType w:val="multilevel"/>
    <w:tmpl w:val="775C9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6806437"/>
    <w:multiLevelType w:val="multilevel"/>
    <w:tmpl w:val="C0668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7469E8"/>
    <w:multiLevelType w:val="hybridMultilevel"/>
    <w:tmpl w:val="1068BADA"/>
    <w:lvl w:ilvl="0" w:tplc="02781F96">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15">
    <w:nsid w:val="1F0A0C5B"/>
    <w:multiLevelType w:val="multilevel"/>
    <w:tmpl w:val="880473D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64012B5"/>
    <w:multiLevelType w:val="multilevel"/>
    <w:tmpl w:val="9B3A7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94D0222"/>
    <w:multiLevelType w:val="multilevel"/>
    <w:tmpl w:val="F3E8B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9B21C96"/>
    <w:multiLevelType w:val="multilevel"/>
    <w:tmpl w:val="F574F53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896888"/>
    <w:multiLevelType w:val="hybridMultilevel"/>
    <w:tmpl w:val="6B6C8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4138AC"/>
    <w:multiLevelType w:val="multilevel"/>
    <w:tmpl w:val="CD663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D757BF9"/>
    <w:multiLevelType w:val="multilevel"/>
    <w:tmpl w:val="96C45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9F3A92"/>
    <w:multiLevelType w:val="multilevel"/>
    <w:tmpl w:val="52783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EB02EF8"/>
    <w:multiLevelType w:val="hybridMultilevel"/>
    <w:tmpl w:val="9662A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AA21B6"/>
    <w:multiLevelType w:val="multilevel"/>
    <w:tmpl w:val="174C3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0217931"/>
    <w:multiLevelType w:val="multilevel"/>
    <w:tmpl w:val="5FA0D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05077F3"/>
    <w:multiLevelType w:val="hybridMultilevel"/>
    <w:tmpl w:val="1102D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0D27016"/>
    <w:multiLevelType w:val="multilevel"/>
    <w:tmpl w:val="8F66D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1A3A9D"/>
    <w:multiLevelType w:val="multilevel"/>
    <w:tmpl w:val="BC743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57862A7"/>
    <w:multiLevelType w:val="multilevel"/>
    <w:tmpl w:val="D75C7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5871044"/>
    <w:multiLevelType w:val="multilevel"/>
    <w:tmpl w:val="87621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5BF79F8"/>
    <w:multiLevelType w:val="multilevel"/>
    <w:tmpl w:val="DCB6AD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478F0DFA"/>
    <w:multiLevelType w:val="multilevel"/>
    <w:tmpl w:val="D506D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FEB2D0B"/>
    <w:multiLevelType w:val="multilevel"/>
    <w:tmpl w:val="8C761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0657560"/>
    <w:multiLevelType w:val="multilevel"/>
    <w:tmpl w:val="70248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0760314"/>
    <w:multiLevelType w:val="multilevel"/>
    <w:tmpl w:val="650E2B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0CB3CFB"/>
    <w:multiLevelType w:val="multilevel"/>
    <w:tmpl w:val="3E023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1211B66"/>
    <w:multiLevelType w:val="multilevel"/>
    <w:tmpl w:val="93164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288709E"/>
    <w:multiLevelType w:val="multilevel"/>
    <w:tmpl w:val="5142C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3215215"/>
    <w:multiLevelType w:val="multilevel"/>
    <w:tmpl w:val="60644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35C4961"/>
    <w:multiLevelType w:val="hybridMultilevel"/>
    <w:tmpl w:val="99B66A06"/>
    <w:lvl w:ilvl="0" w:tplc="CA2465B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5C6471C"/>
    <w:multiLevelType w:val="multilevel"/>
    <w:tmpl w:val="773CA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6427AC5"/>
    <w:multiLevelType w:val="hybridMultilevel"/>
    <w:tmpl w:val="EBC20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6F41F2A"/>
    <w:multiLevelType w:val="multilevel"/>
    <w:tmpl w:val="6FE2A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DB24F6A"/>
    <w:multiLevelType w:val="multilevel"/>
    <w:tmpl w:val="C3E83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270400E"/>
    <w:multiLevelType w:val="multilevel"/>
    <w:tmpl w:val="265AB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2A114DE"/>
    <w:multiLevelType w:val="hybridMultilevel"/>
    <w:tmpl w:val="1030739E"/>
    <w:lvl w:ilvl="0" w:tplc="14E4EA96">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47">
    <w:nsid w:val="64D344ED"/>
    <w:multiLevelType w:val="multilevel"/>
    <w:tmpl w:val="D7FA1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8DD3881"/>
    <w:multiLevelType w:val="multilevel"/>
    <w:tmpl w:val="CB761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99D7026"/>
    <w:multiLevelType w:val="hybridMultilevel"/>
    <w:tmpl w:val="BD84F368"/>
    <w:lvl w:ilvl="0" w:tplc="9D4840A0">
      <w:start w:val="1"/>
      <w:numFmt w:val="decimal"/>
      <w:lvlText w:val="%1."/>
      <w:lvlJc w:val="left"/>
      <w:pPr>
        <w:ind w:left="720" w:hanging="360"/>
      </w:pPr>
      <w:rPr>
        <w:rFonts w:ascii="Arial" w:eastAsiaTheme="minorEastAsia" w:hAnsi="Arial" w:cs="Arial" w:hint="default"/>
        <w:b w:val="0"/>
        <w:color w:val="373737"/>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E9A59BD"/>
    <w:multiLevelType w:val="hybridMultilevel"/>
    <w:tmpl w:val="862EFA34"/>
    <w:lvl w:ilvl="0" w:tplc="023E4BCE">
      <w:start w:val="1"/>
      <w:numFmt w:val="decimal"/>
      <w:lvlText w:val="%1."/>
      <w:lvlJc w:val="left"/>
      <w:pPr>
        <w:ind w:left="720" w:hanging="360"/>
      </w:pPr>
      <w:rPr>
        <w:rFonts w:ascii="Arial" w:eastAsiaTheme="minorEastAsia" w:hAnsi="Arial" w:cs="Arial" w:hint="default"/>
        <w:b w:val="0"/>
        <w:color w:val="373737"/>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0583533"/>
    <w:multiLevelType w:val="multilevel"/>
    <w:tmpl w:val="2B9EC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5725FDB"/>
    <w:multiLevelType w:val="multilevel"/>
    <w:tmpl w:val="C8005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6B721CF"/>
    <w:multiLevelType w:val="multilevel"/>
    <w:tmpl w:val="6C964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73B6D78"/>
    <w:multiLevelType w:val="multilevel"/>
    <w:tmpl w:val="B73E6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9DD5762"/>
    <w:multiLevelType w:val="multilevel"/>
    <w:tmpl w:val="10A25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A28356C"/>
    <w:multiLevelType w:val="multilevel"/>
    <w:tmpl w:val="43824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AA569F8"/>
    <w:multiLevelType w:val="multilevel"/>
    <w:tmpl w:val="2A58C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2"/>
  </w:num>
  <w:num w:numId="2">
    <w:abstractNumId w:val="22"/>
  </w:num>
  <w:num w:numId="3">
    <w:abstractNumId w:val="55"/>
  </w:num>
  <w:num w:numId="4">
    <w:abstractNumId w:val="47"/>
  </w:num>
  <w:num w:numId="5">
    <w:abstractNumId w:val="14"/>
  </w:num>
  <w:num w:numId="6">
    <w:abstractNumId w:val="46"/>
  </w:num>
  <w:num w:numId="7">
    <w:abstractNumId w:val="37"/>
  </w:num>
  <w:num w:numId="8">
    <w:abstractNumId w:val="53"/>
  </w:num>
  <w:num w:numId="9">
    <w:abstractNumId w:val="13"/>
  </w:num>
  <w:num w:numId="10">
    <w:abstractNumId w:val="3"/>
  </w:num>
  <w:num w:numId="11">
    <w:abstractNumId w:val="29"/>
  </w:num>
  <w:num w:numId="12">
    <w:abstractNumId w:val="0"/>
  </w:num>
  <w:num w:numId="13">
    <w:abstractNumId w:val="1"/>
  </w:num>
  <w:num w:numId="14">
    <w:abstractNumId w:val="27"/>
  </w:num>
  <w:num w:numId="15">
    <w:abstractNumId w:val="30"/>
  </w:num>
  <w:num w:numId="16">
    <w:abstractNumId w:val="51"/>
  </w:num>
  <w:num w:numId="17">
    <w:abstractNumId w:val="43"/>
  </w:num>
  <w:num w:numId="18">
    <w:abstractNumId w:val="57"/>
  </w:num>
  <w:num w:numId="19">
    <w:abstractNumId w:val="44"/>
  </w:num>
  <w:num w:numId="20">
    <w:abstractNumId w:val="39"/>
  </w:num>
  <w:num w:numId="21">
    <w:abstractNumId w:val="6"/>
  </w:num>
  <w:num w:numId="22">
    <w:abstractNumId w:val="12"/>
  </w:num>
  <w:num w:numId="23">
    <w:abstractNumId w:val="23"/>
  </w:num>
  <w:num w:numId="24">
    <w:abstractNumId w:val="9"/>
  </w:num>
  <w:num w:numId="25">
    <w:abstractNumId w:val="4"/>
  </w:num>
  <w:num w:numId="26">
    <w:abstractNumId w:val="19"/>
  </w:num>
  <w:num w:numId="27">
    <w:abstractNumId w:val="42"/>
  </w:num>
  <w:num w:numId="28">
    <w:abstractNumId w:val="25"/>
  </w:num>
  <w:num w:numId="29">
    <w:abstractNumId w:val="2"/>
  </w:num>
  <w:num w:numId="30">
    <w:abstractNumId w:val="56"/>
  </w:num>
  <w:num w:numId="31">
    <w:abstractNumId w:val="17"/>
  </w:num>
  <w:num w:numId="32">
    <w:abstractNumId w:val="16"/>
  </w:num>
  <w:num w:numId="33">
    <w:abstractNumId w:val="11"/>
  </w:num>
  <w:num w:numId="34">
    <w:abstractNumId w:val="15"/>
  </w:num>
  <w:num w:numId="35">
    <w:abstractNumId w:val="7"/>
  </w:num>
  <w:num w:numId="36">
    <w:abstractNumId w:val="21"/>
  </w:num>
  <w:num w:numId="37">
    <w:abstractNumId w:val="5"/>
  </w:num>
  <w:num w:numId="38">
    <w:abstractNumId w:val="50"/>
  </w:num>
  <w:num w:numId="39">
    <w:abstractNumId w:val="49"/>
  </w:num>
  <w:num w:numId="40">
    <w:abstractNumId w:val="10"/>
  </w:num>
  <w:num w:numId="41">
    <w:abstractNumId w:val="8"/>
  </w:num>
  <w:num w:numId="42">
    <w:abstractNumId w:val="54"/>
  </w:num>
  <w:num w:numId="43">
    <w:abstractNumId w:val="28"/>
  </w:num>
  <w:num w:numId="44">
    <w:abstractNumId w:val="26"/>
  </w:num>
  <w:num w:numId="45">
    <w:abstractNumId w:val="48"/>
  </w:num>
  <w:num w:numId="46">
    <w:abstractNumId w:val="34"/>
  </w:num>
  <w:num w:numId="47">
    <w:abstractNumId w:val="32"/>
  </w:num>
  <w:num w:numId="48">
    <w:abstractNumId w:val="36"/>
  </w:num>
  <w:num w:numId="49">
    <w:abstractNumId w:val="35"/>
  </w:num>
  <w:num w:numId="50">
    <w:abstractNumId w:val="40"/>
  </w:num>
  <w:num w:numId="51">
    <w:abstractNumId w:val="24"/>
  </w:num>
  <w:num w:numId="52">
    <w:abstractNumId w:val="18"/>
  </w:num>
  <w:num w:numId="53">
    <w:abstractNumId w:val="38"/>
  </w:num>
  <w:num w:numId="54">
    <w:abstractNumId w:val="20"/>
  </w:num>
  <w:num w:numId="55">
    <w:abstractNumId w:val="33"/>
  </w:num>
  <w:num w:numId="56">
    <w:abstractNumId w:val="45"/>
  </w:num>
  <w:num w:numId="57">
    <w:abstractNumId w:val="41"/>
  </w:num>
  <w:num w:numId="5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3E580A"/>
    <w:rsid w:val="00082F87"/>
    <w:rsid w:val="00097970"/>
    <w:rsid w:val="000A1784"/>
    <w:rsid w:val="000E464B"/>
    <w:rsid w:val="000F76CD"/>
    <w:rsid w:val="00106223"/>
    <w:rsid w:val="0011401E"/>
    <w:rsid w:val="00142584"/>
    <w:rsid w:val="001529F8"/>
    <w:rsid w:val="00173801"/>
    <w:rsid w:val="0018525A"/>
    <w:rsid w:val="001954C4"/>
    <w:rsid w:val="001E39F0"/>
    <w:rsid w:val="001E5534"/>
    <w:rsid w:val="00253D64"/>
    <w:rsid w:val="00262526"/>
    <w:rsid w:val="00272A57"/>
    <w:rsid w:val="00283C53"/>
    <w:rsid w:val="002C6327"/>
    <w:rsid w:val="002D7341"/>
    <w:rsid w:val="00307EDC"/>
    <w:rsid w:val="00353A97"/>
    <w:rsid w:val="00357433"/>
    <w:rsid w:val="003A4038"/>
    <w:rsid w:val="003C6779"/>
    <w:rsid w:val="003E580A"/>
    <w:rsid w:val="003F3906"/>
    <w:rsid w:val="00413270"/>
    <w:rsid w:val="00452E90"/>
    <w:rsid w:val="0048234D"/>
    <w:rsid w:val="004C35BE"/>
    <w:rsid w:val="00532FAD"/>
    <w:rsid w:val="00535EDE"/>
    <w:rsid w:val="00587A86"/>
    <w:rsid w:val="005A5093"/>
    <w:rsid w:val="006364F8"/>
    <w:rsid w:val="00656197"/>
    <w:rsid w:val="00664782"/>
    <w:rsid w:val="00664F3C"/>
    <w:rsid w:val="00674723"/>
    <w:rsid w:val="006B25E0"/>
    <w:rsid w:val="0073436A"/>
    <w:rsid w:val="00745A3D"/>
    <w:rsid w:val="00746148"/>
    <w:rsid w:val="007626CC"/>
    <w:rsid w:val="00770838"/>
    <w:rsid w:val="007874A4"/>
    <w:rsid w:val="007959DC"/>
    <w:rsid w:val="007D6439"/>
    <w:rsid w:val="008126C5"/>
    <w:rsid w:val="00853992"/>
    <w:rsid w:val="0085698A"/>
    <w:rsid w:val="008A4A88"/>
    <w:rsid w:val="008D4C35"/>
    <w:rsid w:val="009515C3"/>
    <w:rsid w:val="00974F16"/>
    <w:rsid w:val="009979D0"/>
    <w:rsid w:val="009D1086"/>
    <w:rsid w:val="009E30CF"/>
    <w:rsid w:val="00A03D0E"/>
    <w:rsid w:val="00A35E15"/>
    <w:rsid w:val="00A4069E"/>
    <w:rsid w:val="00A66598"/>
    <w:rsid w:val="00AE551C"/>
    <w:rsid w:val="00B07CBA"/>
    <w:rsid w:val="00B67B59"/>
    <w:rsid w:val="00BC3C06"/>
    <w:rsid w:val="00BD5227"/>
    <w:rsid w:val="00BD7997"/>
    <w:rsid w:val="00BF7F11"/>
    <w:rsid w:val="00C82866"/>
    <w:rsid w:val="00C96100"/>
    <w:rsid w:val="00CB2188"/>
    <w:rsid w:val="00CB21AB"/>
    <w:rsid w:val="00CC058C"/>
    <w:rsid w:val="00CD4E9B"/>
    <w:rsid w:val="00CE1C5D"/>
    <w:rsid w:val="00D03760"/>
    <w:rsid w:val="00D10B3C"/>
    <w:rsid w:val="00DC6A6E"/>
    <w:rsid w:val="00E16527"/>
    <w:rsid w:val="00E443A9"/>
    <w:rsid w:val="00E46B5E"/>
    <w:rsid w:val="00E46F0C"/>
    <w:rsid w:val="00E64DF1"/>
    <w:rsid w:val="00E90A44"/>
    <w:rsid w:val="00EA36C3"/>
    <w:rsid w:val="00EB5409"/>
    <w:rsid w:val="00EB7880"/>
    <w:rsid w:val="00F0135E"/>
    <w:rsid w:val="00F1497D"/>
    <w:rsid w:val="00F17866"/>
    <w:rsid w:val="00FA48FE"/>
    <w:rsid w:val="00FC74D5"/>
    <w:rsid w:val="00FD6EAE"/>
    <w:rsid w:val="00FE5E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997"/>
  </w:style>
  <w:style w:type="paragraph" w:styleId="1">
    <w:name w:val="heading 1"/>
    <w:basedOn w:val="a"/>
    <w:link w:val="10"/>
    <w:uiPriority w:val="9"/>
    <w:qFormat/>
    <w:rsid w:val="003C677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4C35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C677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A4069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6779"/>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4C35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C6779"/>
    <w:rPr>
      <w:rFonts w:ascii="Times New Roman" w:eastAsia="Times New Roman" w:hAnsi="Times New Roman" w:cs="Times New Roman"/>
      <w:b/>
      <w:bCs/>
      <w:sz w:val="27"/>
      <w:szCs w:val="27"/>
    </w:rPr>
  </w:style>
  <w:style w:type="paragraph" w:styleId="a3">
    <w:name w:val="Normal (Web)"/>
    <w:basedOn w:val="a"/>
    <w:uiPriority w:val="99"/>
    <w:unhideWhenUsed/>
    <w:rsid w:val="007626CC"/>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7626C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26CC"/>
    <w:rPr>
      <w:rFonts w:ascii="Tahoma" w:hAnsi="Tahoma" w:cs="Tahoma"/>
      <w:sz w:val="16"/>
      <w:szCs w:val="16"/>
    </w:rPr>
  </w:style>
  <w:style w:type="paragraph" w:styleId="z-">
    <w:name w:val="HTML Top of Form"/>
    <w:basedOn w:val="a"/>
    <w:next w:val="a"/>
    <w:link w:val="z-0"/>
    <w:hidden/>
    <w:uiPriority w:val="99"/>
    <w:semiHidden/>
    <w:unhideWhenUsed/>
    <w:rsid w:val="003C677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3C6779"/>
    <w:rPr>
      <w:rFonts w:ascii="Arial" w:eastAsia="Times New Roman" w:hAnsi="Arial" w:cs="Arial"/>
      <w:vanish/>
      <w:sz w:val="16"/>
      <w:szCs w:val="16"/>
    </w:rPr>
  </w:style>
  <w:style w:type="character" w:customStyle="1" w:styleId="apple-converted-space">
    <w:name w:val="apple-converted-space"/>
    <w:basedOn w:val="a0"/>
    <w:rsid w:val="003C6779"/>
  </w:style>
  <w:style w:type="character" w:customStyle="1" w:styleId="test1">
    <w:name w:val="test1"/>
    <w:basedOn w:val="a0"/>
    <w:rsid w:val="003C6779"/>
  </w:style>
  <w:style w:type="character" w:customStyle="1" w:styleId="test2">
    <w:name w:val="test2"/>
    <w:basedOn w:val="a0"/>
    <w:rsid w:val="003C6779"/>
  </w:style>
  <w:style w:type="paragraph" w:styleId="z-1">
    <w:name w:val="HTML Bottom of Form"/>
    <w:basedOn w:val="a"/>
    <w:next w:val="a"/>
    <w:link w:val="z-2"/>
    <w:hidden/>
    <w:uiPriority w:val="99"/>
    <w:semiHidden/>
    <w:unhideWhenUsed/>
    <w:rsid w:val="003C677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3C6779"/>
    <w:rPr>
      <w:rFonts w:ascii="Arial" w:eastAsia="Times New Roman" w:hAnsi="Arial" w:cs="Arial"/>
      <w:vanish/>
      <w:sz w:val="16"/>
      <w:szCs w:val="16"/>
    </w:rPr>
  </w:style>
  <w:style w:type="character" w:styleId="a6">
    <w:name w:val="Hyperlink"/>
    <w:basedOn w:val="a0"/>
    <w:uiPriority w:val="99"/>
    <w:semiHidden/>
    <w:unhideWhenUsed/>
    <w:rsid w:val="003C6779"/>
    <w:rPr>
      <w:color w:val="0000FF"/>
      <w:u w:val="single"/>
    </w:rPr>
  </w:style>
  <w:style w:type="character" w:customStyle="1" w:styleId="su-tabs-current">
    <w:name w:val="su-tabs-current"/>
    <w:basedOn w:val="a0"/>
    <w:rsid w:val="003C6779"/>
  </w:style>
  <w:style w:type="character" w:styleId="a7">
    <w:name w:val="Emphasis"/>
    <w:basedOn w:val="a0"/>
    <w:uiPriority w:val="20"/>
    <w:qFormat/>
    <w:rsid w:val="00307EDC"/>
    <w:rPr>
      <w:i/>
      <w:iCs/>
    </w:rPr>
  </w:style>
  <w:style w:type="character" w:styleId="a8">
    <w:name w:val="Strong"/>
    <w:basedOn w:val="a0"/>
    <w:uiPriority w:val="22"/>
    <w:qFormat/>
    <w:rsid w:val="00307EDC"/>
    <w:rPr>
      <w:b/>
      <w:bCs/>
    </w:rPr>
  </w:style>
  <w:style w:type="paragraph" w:styleId="a9">
    <w:name w:val="List Paragraph"/>
    <w:basedOn w:val="a"/>
    <w:uiPriority w:val="34"/>
    <w:qFormat/>
    <w:rsid w:val="00974F16"/>
    <w:pPr>
      <w:ind w:left="720"/>
      <w:contextualSpacing/>
    </w:pPr>
    <w:rPr>
      <w:rFonts w:ascii="Calibri" w:eastAsia="Calibri" w:hAnsi="Calibri" w:cs="Times New Roman"/>
      <w:lang w:eastAsia="en-US"/>
    </w:rPr>
  </w:style>
  <w:style w:type="paragraph" w:styleId="aa">
    <w:name w:val="header"/>
    <w:basedOn w:val="a"/>
    <w:link w:val="ab"/>
    <w:uiPriority w:val="99"/>
    <w:semiHidden/>
    <w:unhideWhenUsed/>
    <w:rsid w:val="00357433"/>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57433"/>
  </w:style>
  <w:style w:type="paragraph" w:styleId="ac">
    <w:name w:val="footer"/>
    <w:basedOn w:val="a"/>
    <w:link w:val="ad"/>
    <w:uiPriority w:val="99"/>
    <w:unhideWhenUsed/>
    <w:rsid w:val="0035743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57433"/>
  </w:style>
  <w:style w:type="paragraph" w:styleId="ae">
    <w:name w:val="No Spacing"/>
    <w:link w:val="af"/>
    <w:uiPriority w:val="1"/>
    <w:qFormat/>
    <w:rsid w:val="00FD6EAE"/>
    <w:pPr>
      <w:spacing w:after="0" w:line="240" w:lineRule="auto"/>
    </w:pPr>
    <w:rPr>
      <w:lang w:eastAsia="en-US"/>
    </w:rPr>
  </w:style>
  <w:style w:type="character" w:customStyle="1" w:styleId="af">
    <w:name w:val="Без интервала Знак"/>
    <w:basedOn w:val="a0"/>
    <w:link w:val="ae"/>
    <w:uiPriority w:val="1"/>
    <w:rsid w:val="00FD6EAE"/>
    <w:rPr>
      <w:lang w:eastAsia="en-US"/>
    </w:rPr>
  </w:style>
  <w:style w:type="paragraph" w:customStyle="1" w:styleId="biogtex">
    <w:name w:val="biogtex"/>
    <w:basedOn w:val="a"/>
    <w:rsid w:val="00E165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basedOn w:val="a0"/>
    <w:rsid w:val="00FA48FE"/>
  </w:style>
  <w:style w:type="character" w:customStyle="1" w:styleId="40">
    <w:name w:val="Заголовок 4 Знак"/>
    <w:basedOn w:val="a0"/>
    <w:link w:val="4"/>
    <w:uiPriority w:val="9"/>
    <w:semiHidden/>
    <w:rsid w:val="00A4069E"/>
    <w:rPr>
      <w:rFonts w:asciiTheme="majorHAnsi" w:eastAsiaTheme="majorEastAsia" w:hAnsiTheme="majorHAnsi" w:cstheme="majorBidi"/>
      <w:b/>
      <w:bCs/>
      <w:i/>
      <w:iCs/>
      <w:color w:val="4F81BD" w:themeColor="accent1"/>
    </w:rPr>
  </w:style>
  <w:style w:type="table" w:styleId="af0">
    <w:name w:val="Table Grid"/>
    <w:basedOn w:val="a1"/>
    <w:uiPriority w:val="59"/>
    <w:rsid w:val="00CB2188"/>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0">
    <w:name w:val="c0"/>
    <w:basedOn w:val="a"/>
    <w:rsid w:val="001529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a0"/>
    <w:rsid w:val="00FC74D5"/>
    <w:rPr>
      <w:rFonts w:ascii="Times New Roman" w:hAnsi="Times New Roman" w:cs="Times New Roman"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076">
      <w:bodyDiv w:val="1"/>
      <w:marLeft w:val="0"/>
      <w:marRight w:val="0"/>
      <w:marTop w:val="0"/>
      <w:marBottom w:val="0"/>
      <w:divBdr>
        <w:top w:val="none" w:sz="0" w:space="0" w:color="auto"/>
        <w:left w:val="none" w:sz="0" w:space="0" w:color="auto"/>
        <w:bottom w:val="none" w:sz="0" w:space="0" w:color="auto"/>
        <w:right w:val="none" w:sz="0" w:space="0" w:color="auto"/>
      </w:divBdr>
    </w:div>
    <w:div w:id="31731620">
      <w:bodyDiv w:val="1"/>
      <w:marLeft w:val="0"/>
      <w:marRight w:val="0"/>
      <w:marTop w:val="0"/>
      <w:marBottom w:val="0"/>
      <w:divBdr>
        <w:top w:val="none" w:sz="0" w:space="0" w:color="auto"/>
        <w:left w:val="none" w:sz="0" w:space="0" w:color="auto"/>
        <w:bottom w:val="none" w:sz="0" w:space="0" w:color="auto"/>
        <w:right w:val="none" w:sz="0" w:space="0" w:color="auto"/>
      </w:divBdr>
    </w:div>
    <w:div w:id="47456500">
      <w:bodyDiv w:val="1"/>
      <w:marLeft w:val="0"/>
      <w:marRight w:val="0"/>
      <w:marTop w:val="0"/>
      <w:marBottom w:val="0"/>
      <w:divBdr>
        <w:top w:val="none" w:sz="0" w:space="0" w:color="auto"/>
        <w:left w:val="none" w:sz="0" w:space="0" w:color="auto"/>
        <w:bottom w:val="none" w:sz="0" w:space="0" w:color="auto"/>
        <w:right w:val="none" w:sz="0" w:space="0" w:color="auto"/>
      </w:divBdr>
    </w:div>
    <w:div w:id="120613064">
      <w:bodyDiv w:val="1"/>
      <w:marLeft w:val="0"/>
      <w:marRight w:val="0"/>
      <w:marTop w:val="0"/>
      <w:marBottom w:val="0"/>
      <w:divBdr>
        <w:top w:val="none" w:sz="0" w:space="0" w:color="auto"/>
        <w:left w:val="none" w:sz="0" w:space="0" w:color="auto"/>
        <w:bottom w:val="none" w:sz="0" w:space="0" w:color="auto"/>
        <w:right w:val="none" w:sz="0" w:space="0" w:color="auto"/>
      </w:divBdr>
    </w:div>
    <w:div w:id="125903387">
      <w:bodyDiv w:val="1"/>
      <w:marLeft w:val="0"/>
      <w:marRight w:val="0"/>
      <w:marTop w:val="0"/>
      <w:marBottom w:val="0"/>
      <w:divBdr>
        <w:top w:val="none" w:sz="0" w:space="0" w:color="auto"/>
        <w:left w:val="none" w:sz="0" w:space="0" w:color="auto"/>
        <w:bottom w:val="none" w:sz="0" w:space="0" w:color="auto"/>
        <w:right w:val="none" w:sz="0" w:space="0" w:color="auto"/>
      </w:divBdr>
    </w:div>
    <w:div w:id="136340287">
      <w:bodyDiv w:val="1"/>
      <w:marLeft w:val="0"/>
      <w:marRight w:val="0"/>
      <w:marTop w:val="0"/>
      <w:marBottom w:val="0"/>
      <w:divBdr>
        <w:top w:val="none" w:sz="0" w:space="0" w:color="auto"/>
        <w:left w:val="none" w:sz="0" w:space="0" w:color="auto"/>
        <w:bottom w:val="none" w:sz="0" w:space="0" w:color="auto"/>
        <w:right w:val="none" w:sz="0" w:space="0" w:color="auto"/>
      </w:divBdr>
    </w:div>
    <w:div w:id="190264294">
      <w:bodyDiv w:val="1"/>
      <w:marLeft w:val="0"/>
      <w:marRight w:val="0"/>
      <w:marTop w:val="0"/>
      <w:marBottom w:val="0"/>
      <w:divBdr>
        <w:top w:val="none" w:sz="0" w:space="0" w:color="auto"/>
        <w:left w:val="none" w:sz="0" w:space="0" w:color="auto"/>
        <w:bottom w:val="none" w:sz="0" w:space="0" w:color="auto"/>
        <w:right w:val="none" w:sz="0" w:space="0" w:color="auto"/>
      </w:divBdr>
    </w:div>
    <w:div w:id="198250412">
      <w:bodyDiv w:val="1"/>
      <w:marLeft w:val="0"/>
      <w:marRight w:val="0"/>
      <w:marTop w:val="0"/>
      <w:marBottom w:val="0"/>
      <w:divBdr>
        <w:top w:val="none" w:sz="0" w:space="0" w:color="auto"/>
        <w:left w:val="none" w:sz="0" w:space="0" w:color="auto"/>
        <w:bottom w:val="none" w:sz="0" w:space="0" w:color="auto"/>
        <w:right w:val="none" w:sz="0" w:space="0" w:color="auto"/>
      </w:divBdr>
    </w:div>
    <w:div w:id="200241703">
      <w:bodyDiv w:val="1"/>
      <w:marLeft w:val="0"/>
      <w:marRight w:val="0"/>
      <w:marTop w:val="0"/>
      <w:marBottom w:val="0"/>
      <w:divBdr>
        <w:top w:val="none" w:sz="0" w:space="0" w:color="auto"/>
        <w:left w:val="none" w:sz="0" w:space="0" w:color="auto"/>
        <w:bottom w:val="none" w:sz="0" w:space="0" w:color="auto"/>
        <w:right w:val="none" w:sz="0" w:space="0" w:color="auto"/>
      </w:divBdr>
      <w:divsChild>
        <w:div w:id="2009019129">
          <w:marLeft w:val="0"/>
          <w:marRight w:val="0"/>
          <w:marTop w:val="0"/>
          <w:marBottom w:val="360"/>
          <w:divBdr>
            <w:top w:val="none" w:sz="0" w:space="0" w:color="auto"/>
            <w:left w:val="none" w:sz="0" w:space="0" w:color="auto"/>
            <w:bottom w:val="none" w:sz="0" w:space="0" w:color="auto"/>
            <w:right w:val="none" w:sz="0" w:space="0" w:color="auto"/>
          </w:divBdr>
          <w:divsChild>
            <w:div w:id="548422450">
              <w:marLeft w:val="0"/>
              <w:marRight w:val="0"/>
              <w:marTop w:val="0"/>
              <w:marBottom w:val="0"/>
              <w:divBdr>
                <w:top w:val="none" w:sz="0" w:space="0" w:color="auto"/>
                <w:left w:val="none" w:sz="0" w:space="0" w:color="auto"/>
                <w:bottom w:val="none" w:sz="0" w:space="0" w:color="auto"/>
                <w:right w:val="none" w:sz="0" w:space="0" w:color="auto"/>
              </w:divBdr>
              <w:divsChild>
                <w:div w:id="299530609">
                  <w:marLeft w:val="0"/>
                  <w:marRight w:val="0"/>
                  <w:marTop w:val="0"/>
                  <w:marBottom w:val="0"/>
                  <w:divBdr>
                    <w:top w:val="none" w:sz="0" w:space="0" w:color="auto"/>
                    <w:left w:val="none" w:sz="0" w:space="0" w:color="auto"/>
                    <w:bottom w:val="none" w:sz="0" w:space="0" w:color="auto"/>
                    <w:right w:val="none" w:sz="0" w:space="0" w:color="auto"/>
                  </w:divBdr>
                </w:div>
              </w:divsChild>
            </w:div>
            <w:div w:id="14752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4376">
      <w:bodyDiv w:val="1"/>
      <w:marLeft w:val="0"/>
      <w:marRight w:val="0"/>
      <w:marTop w:val="0"/>
      <w:marBottom w:val="0"/>
      <w:divBdr>
        <w:top w:val="none" w:sz="0" w:space="0" w:color="auto"/>
        <w:left w:val="none" w:sz="0" w:space="0" w:color="auto"/>
        <w:bottom w:val="none" w:sz="0" w:space="0" w:color="auto"/>
        <w:right w:val="none" w:sz="0" w:space="0" w:color="auto"/>
      </w:divBdr>
    </w:div>
    <w:div w:id="233122333">
      <w:bodyDiv w:val="1"/>
      <w:marLeft w:val="0"/>
      <w:marRight w:val="0"/>
      <w:marTop w:val="0"/>
      <w:marBottom w:val="0"/>
      <w:divBdr>
        <w:top w:val="none" w:sz="0" w:space="0" w:color="auto"/>
        <w:left w:val="none" w:sz="0" w:space="0" w:color="auto"/>
        <w:bottom w:val="none" w:sz="0" w:space="0" w:color="auto"/>
        <w:right w:val="none" w:sz="0" w:space="0" w:color="auto"/>
      </w:divBdr>
    </w:div>
    <w:div w:id="269122756">
      <w:bodyDiv w:val="1"/>
      <w:marLeft w:val="0"/>
      <w:marRight w:val="0"/>
      <w:marTop w:val="0"/>
      <w:marBottom w:val="0"/>
      <w:divBdr>
        <w:top w:val="none" w:sz="0" w:space="0" w:color="auto"/>
        <w:left w:val="none" w:sz="0" w:space="0" w:color="auto"/>
        <w:bottom w:val="none" w:sz="0" w:space="0" w:color="auto"/>
        <w:right w:val="none" w:sz="0" w:space="0" w:color="auto"/>
      </w:divBdr>
    </w:div>
    <w:div w:id="306202804">
      <w:bodyDiv w:val="1"/>
      <w:marLeft w:val="0"/>
      <w:marRight w:val="0"/>
      <w:marTop w:val="0"/>
      <w:marBottom w:val="0"/>
      <w:divBdr>
        <w:top w:val="none" w:sz="0" w:space="0" w:color="auto"/>
        <w:left w:val="none" w:sz="0" w:space="0" w:color="auto"/>
        <w:bottom w:val="none" w:sz="0" w:space="0" w:color="auto"/>
        <w:right w:val="none" w:sz="0" w:space="0" w:color="auto"/>
      </w:divBdr>
    </w:div>
    <w:div w:id="308561085">
      <w:bodyDiv w:val="1"/>
      <w:marLeft w:val="0"/>
      <w:marRight w:val="0"/>
      <w:marTop w:val="0"/>
      <w:marBottom w:val="0"/>
      <w:divBdr>
        <w:top w:val="none" w:sz="0" w:space="0" w:color="auto"/>
        <w:left w:val="none" w:sz="0" w:space="0" w:color="auto"/>
        <w:bottom w:val="none" w:sz="0" w:space="0" w:color="auto"/>
        <w:right w:val="none" w:sz="0" w:space="0" w:color="auto"/>
      </w:divBdr>
    </w:div>
    <w:div w:id="310133592">
      <w:bodyDiv w:val="1"/>
      <w:marLeft w:val="0"/>
      <w:marRight w:val="0"/>
      <w:marTop w:val="0"/>
      <w:marBottom w:val="0"/>
      <w:divBdr>
        <w:top w:val="none" w:sz="0" w:space="0" w:color="auto"/>
        <w:left w:val="none" w:sz="0" w:space="0" w:color="auto"/>
        <w:bottom w:val="none" w:sz="0" w:space="0" w:color="auto"/>
        <w:right w:val="none" w:sz="0" w:space="0" w:color="auto"/>
      </w:divBdr>
    </w:div>
    <w:div w:id="316954880">
      <w:bodyDiv w:val="1"/>
      <w:marLeft w:val="0"/>
      <w:marRight w:val="0"/>
      <w:marTop w:val="0"/>
      <w:marBottom w:val="0"/>
      <w:divBdr>
        <w:top w:val="none" w:sz="0" w:space="0" w:color="auto"/>
        <w:left w:val="none" w:sz="0" w:space="0" w:color="auto"/>
        <w:bottom w:val="none" w:sz="0" w:space="0" w:color="auto"/>
        <w:right w:val="none" w:sz="0" w:space="0" w:color="auto"/>
      </w:divBdr>
    </w:div>
    <w:div w:id="342629876">
      <w:bodyDiv w:val="1"/>
      <w:marLeft w:val="0"/>
      <w:marRight w:val="0"/>
      <w:marTop w:val="0"/>
      <w:marBottom w:val="0"/>
      <w:divBdr>
        <w:top w:val="none" w:sz="0" w:space="0" w:color="auto"/>
        <w:left w:val="none" w:sz="0" w:space="0" w:color="auto"/>
        <w:bottom w:val="none" w:sz="0" w:space="0" w:color="auto"/>
        <w:right w:val="none" w:sz="0" w:space="0" w:color="auto"/>
      </w:divBdr>
    </w:div>
    <w:div w:id="394855716">
      <w:bodyDiv w:val="1"/>
      <w:marLeft w:val="0"/>
      <w:marRight w:val="0"/>
      <w:marTop w:val="0"/>
      <w:marBottom w:val="0"/>
      <w:divBdr>
        <w:top w:val="none" w:sz="0" w:space="0" w:color="auto"/>
        <w:left w:val="none" w:sz="0" w:space="0" w:color="auto"/>
        <w:bottom w:val="none" w:sz="0" w:space="0" w:color="auto"/>
        <w:right w:val="none" w:sz="0" w:space="0" w:color="auto"/>
      </w:divBdr>
    </w:div>
    <w:div w:id="408576373">
      <w:bodyDiv w:val="1"/>
      <w:marLeft w:val="0"/>
      <w:marRight w:val="0"/>
      <w:marTop w:val="0"/>
      <w:marBottom w:val="0"/>
      <w:divBdr>
        <w:top w:val="none" w:sz="0" w:space="0" w:color="auto"/>
        <w:left w:val="none" w:sz="0" w:space="0" w:color="auto"/>
        <w:bottom w:val="none" w:sz="0" w:space="0" w:color="auto"/>
        <w:right w:val="none" w:sz="0" w:space="0" w:color="auto"/>
      </w:divBdr>
      <w:divsChild>
        <w:div w:id="2096240702">
          <w:marLeft w:val="0"/>
          <w:marRight w:val="0"/>
          <w:marTop w:val="0"/>
          <w:marBottom w:val="360"/>
          <w:divBdr>
            <w:top w:val="none" w:sz="0" w:space="0" w:color="auto"/>
            <w:left w:val="none" w:sz="0" w:space="0" w:color="auto"/>
            <w:bottom w:val="none" w:sz="0" w:space="0" w:color="auto"/>
            <w:right w:val="none" w:sz="0" w:space="0" w:color="auto"/>
          </w:divBdr>
          <w:divsChild>
            <w:div w:id="135070927">
              <w:marLeft w:val="0"/>
              <w:marRight w:val="0"/>
              <w:marTop w:val="0"/>
              <w:marBottom w:val="0"/>
              <w:divBdr>
                <w:top w:val="none" w:sz="0" w:space="0" w:color="auto"/>
                <w:left w:val="none" w:sz="0" w:space="0" w:color="auto"/>
                <w:bottom w:val="none" w:sz="0" w:space="0" w:color="auto"/>
                <w:right w:val="none" w:sz="0" w:space="0" w:color="auto"/>
              </w:divBdr>
              <w:divsChild>
                <w:div w:id="472601152">
                  <w:marLeft w:val="0"/>
                  <w:marRight w:val="0"/>
                  <w:marTop w:val="0"/>
                  <w:marBottom w:val="0"/>
                  <w:divBdr>
                    <w:top w:val="none" w:sz="0" w:space="0" w:color="auto"/>
                    <w:left w:val="none" w:sz="0" w:space="0" w:color="auto"/>
                    <w:bottom w:val="none" w:sz="0" w:space="0" w:color="auto"/>
                    <w:right w:val="none" w:sz="0" w:space="0" w:color="auto"/>
                  </w:divBdr>
                </w:div>
              </w:divsChild>
            </w:div>
            <w:div w:id="51990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4874">
      <w:bodyDiv w:val="1"/>
      <w:marLeft w:val="0"/>
      <w:marRight w:val="0"/>
      <w:marTop w:val="0"/>
      <w:marBottom w:val="0"/>
      <w:divBdr>
        <w:top w:val="none" w:sz="0" w:space="0" w:color="auto"/>
        <w:left w:val="none" w:sz="0" w:space="0" w:color="auto"/>
        <w:bottom w:val="none" w:sz="0" w:space="0" w:color="auto"/>
        <w:right w:val="none" w:sz="0" w:space="0" w:color="auto"/>
      </w:divBdr>
      <w:divsChild>
        <w:div w:id="6954291">
          <w:marLeft w:val="0"/>
          <w:marRight w:val="0"/>
          <w:marTop w:val="0"/>
          <w:marBottom w:val="0"/>
          <w:divBdr>
            <w:top w:val="none" w:sz="0" w:space="0" w:color="auto"/>
            <w:left w:val="none" w:sz="0" w:space="0" w:color="auto"/>
            <w:bottom w:val="none" w:sz="0" w:space="0" w:color="auto"/>
            <w:right w:val="none" w:sz="0" w:space="0" w:color="auto"/>
          </w:divBdr>
        </w:div>
        <w:div w:id="10575532">
          <w:marLeft w:val="0"/>
          <w:marRight w:val="0"/>
          <w:marTop w:val="0"/>
          <w:marBottom w:val="147"/>
          <w:divBdr>
            <w:top w:val="none" w:sz="0" w:space="0" w:color="auto"/>
            <w:left w:val="none" w:sz="0" w:space="0" w:color="auto"/>
            <w:bottom w:val="none" w:sz="0" w:space="0" w:color="auto"/>
            <w:right w:val="none" w:sz="0" w:space="0" w:color="auto"/>
          </w:divBdr>
        </w:div>
        <w:div w:id="39407222">
          <w:marLeft w:val="0"/>
          <w:marRight w:val="0"/>
          <w:marTop w:val="0"/>
          <w:marBottom w:val="147"/>
          <w:divBdr>
            <w:top w:val="none" w:sz="0" w:space="0" w:color="auto"/>
            <w:left w:val="none" w:sz="0" w:space="0" w:color="auto"/>
            <w:bottom w:val="none" w:sz="0" w:space="0" w:color="auto"/>
            <w:right w:val="none" w:sz="0" w:space="0" w:color="auto"/>
          </w:divBdr>
        </w:div>
        <w:div w:id="58021567">
          <w:marLeft w:val="0"/>
          <w:marRight w:val="0"/>
          <w:marTop w:val="0"/>
          <w:marBottom w:val="147"/>
          <w:divBdr>
            <w:top w:val="none" w:sz="0" w:space="0" w:color="auto"/>
            <w:left w:val="none" w:sz="0" w:space="0" w:color="auto"/>
            <w:bottom w:val="none" w:sz="0" w:space="0" w:color="auto"/>
            <w:right w:val="none" w:sz="0" w:space="0" w:color="auto"/>
          </w:divBdr>
        </w:div>
        <w:div w:id="114563405">
          <w:marLeft w:val="0"/>
          <w:marRight w:val="0"/>
          <w:marTop w:val="0"/>
          <w:marBottom w:val="147"/>
          <w:divBdr>
            <w:top w:val="none" w:sz="0" w:space="0" w:color="auto"/>
            <w:left w:val="none" w:sz="0" w:space="0" w:color="auto"/>
            <w:bottom w:val="none" w:sz="0" w:space="0" w:color="auto"/>
            <w:right w:val="none" w:sz="0" w:space="0" w:color="auto"/>
          </w:divBdr>
        </w:div>
        <w:div w:id="209735256">
          <w:marLeft w:val="0"/>
          <w:marRight w:val="0"/>
          <w:marTop w:val="0"/>
          <w:marBottom w:val="147"/>
          <w:divBdr>
            <w:top w:val="none" w:sz="0" w:space="0" w:color="auto"/>
            <w:left w:val="none" w:sz="0" w:space="0" w:color="auto"/>
            <w:bottom w:val="none" w:sz="0" w:space="0" w:color="auto"/>
            <w:right w:val="none" w:sz="0" w:space="0" w:color="auto"/>
          </w:divBdr>
        </w:div>
        <w:div w:id="287392508">
          <w:marLeft w:val="0"/>
          <w:marRight w:val="0"/>
          <w:marTop w:val="0"/>
          <w:marBottom w:val="147"/>
          <w:divBdr>
            <w:top w:val="none" w:sz="0" w:space="0" w:color="auto"/>
            <w:left w:val="none" w:sz="0" w:space="0" w:color="auto"/>
            <w:bottom w:val="none" w:sz="0" w:space="0" w:color="auto"/>
            <w:right w:val="none" w:sz="0" w:space="0" w:color="auto"/>
          </w:divBdr>
        </w:div>
        <w:div w:id="383874853">
          <w:marLeft w:val="0"/>
          <w:marRight w:val="0"/>
          <w:marTop w:val="0"/>
          <w:marBottom w:val="147"/>
          <w:divBdr>
            <w:top w:val="none" w:sz="0" w:space="0" w:color="auto"/>
            <w:left w:val="none" w:sz="0" w:space="0" w:color="auto"/>
            <w:bottom w:val="none" w:sz="0" w:space="0" w:color="auto"/>
            <w:right w:val="none" w:sz="0" w:space="0" w:color="auto"/>
          </w:divBdr>
        </w:div>
        <w:div w:id="554050661">
          <w:marLeft w:val="0"/>
          <w:marRight w:val="0"/>
          <w:marTop w:val="0"/>
          <w:marBottom w:val="147"/>
          <w:divBdr>
            <w:top w:val="none" w:sz="0" w:space="0" w:color="auto"/>
            <w:left w:val="none" w:sz="0" w:space="0" w:color="auto"/>
            <w:bottom w:val="none" w:sz="0" w:space="0" w:color="auto"/>
            <w:right w:val="none" w:sz="0" w:space="0" w:color="auto"/>
          </w:divBdr>
        </w:div>
        <w:div w:id="608197035">
          <w:marLeft w:val="0"/>
          <w:marRight w:val="0"/>
          <w:marTop w:val="0"/>
          <w:marBottom w:val="147"/>
          <w:divBdr>
            <w:top w:val="none" w:sz="0" w:space="0" w:color="auto"/>
            <w:left w:val="none" w:sz="0" w:space="0" w:color="auto"/>
            <w:bottom w:val="none" w:sz="0" w:space="0" w:color="auto"/>
            <w:right w:val="none" w:sz="0" w:space="0" w:color="auto"/>
          </w:divBdr>
        </w:div>
        <w:div w:id="803045234">
          <w:marLeft w:val="0"/>
          <w:marRight w:val="0"/>
          <w:marTop w:val="0"/>
          <w:marBottom w:val="147"/>
          <w:divBdr>
            <w:top w:val="none" w:sz="0" w:space="0" w:color="auto"/>
            <w:left w:val="none" w:sz="0" w:space="0" w:color="auto"/>
            <w:bottom w:val="none" w:sz="0" w:space="0" w:color="auto"/>
            <w:right w:val="none" w:sz="0" w:space="0" w:color="auto"/>
          </w:divBdr>
        </w:div>
        <w:div w:id="834884555">
          <w:marLeft w:val="0"/>
          <w:marRight w:val="0"/>
          <w:marTop w:val="0"/>
          <w:marBottom w:val="147"/>
          <w:divBdr>
            <w:top w:val="none" w:sz="0" w:space="0" w:color="auto"/>
            <w:left w:val="none" w:sz="0" w:space="0" w:color="auto"/>
            <w:bottom w:val="none" w:sz="0" w:space="0" w:color="auto"/>
            <w:right w:val="none" w:sz="0" w:space="0" w:color="auto"/>
          </w:divBdr>
        </w:div>
        <w:div w:id="1028333315">
          <w:marLeft w:val="0"/>
          <w:marRight w:val="0"/>
          <w:marTop w:val="0"/>
          <w:marBottom w:val="147"/>
          <w:divBdr>
            <w:top w:val="none" w:sz="0" w:space="0" w:color="auto"/>
            <w:left w:val="none" w:sz="0" w:space="0" w:color="auto"/>
            <w:bottom w:val="none" w:sz="0" w:space="0" w:color="auto"/>
            <w:right w:val="none" w:sz="0" w:space="0" w:color="auto"/>
          </w:divBdr>
        </w:div>
        <w:div w:id="1038353722">
          <w:marLeft w:val="0"/>
          <w:marRight w:val="0"/>
          <w:marTop w:val="0"/>
          <w:marBottom w:val="147"/>
          <w:divBdr>
            <w:top w:val="none" w:sz="0" w:space="0" w:color="auto"/>
            <w:left w:val="none" w:sz="0" w:space="0" w:color="auto"/>
            <w:bottom w:val="none" w:sz="0" w:space="0" w:color="auto"/>
            <w:right w:val="none" w:sz="0" w:space="0" w:color="auto"/>
          </w:divBdr>
        </w:div>
        <w:div w:id="1087963738">
          <w:marLeft w:val="0"/>
          <w:marRight w:val="0"/>
          <w:marTop w:val="0"/>
          <w:marBottom w:val="147"/>
          <w:divBdr>
            <w:top w:val="none" w:sz="0" w:space="0" w:color="auto"/>
            <w:left w:val="none" w:sz="0" w:space="0" w:color="auto"/>
            <w:bottom w:val="none" w:sz="0" w:space="0" w:color="auto"/>
            <w:right w:val="none" w:sz="0" w:space="0" w:color="auto"/>
          </w:divBdr>
        </w:div>
        <w:div w:id="1110971229">
          <w:marLeft w:val="0"/>
          <w:marRight w:val="0"/>
          <w:marTop w:val="0"/>
          <w:marBottom w:val="0"/>
          <w:divBdr>
            <w:top w:val="none" w:sz="0" w:space="0" w:color="auto"/>
            <w:left w:val="none" w:sz="0" w:space="0" w:color="auto"/>
            <w:bottom w:val="none" w:sz="0" w:space="0" w:color="auto"/>
            <w:right w:val="none" w:sz="0" w:space="0" w:color="auto"/>
          </w:divBdr>
          <w:divsChild>
            <w:div w:id="957562239">
              <w:marLeft w:val="88"/>
              <w:marRight w:val="0"/>
              <w:marTop w:val="0"/>
              <w:marBottom w:val="0"/>
              <w:divBdr>
                <w:top w:val="none" w:sz="0" w:space="0" w:color="auto"/>
                <w:left w:val="single" w:sz="6" w:space="9" w:color="000000"/>
                <w:bottom w:val="none" w:sz="0" w:space="0" w:color="auto"/>
                <w:right w:val="none" w:sz="0" w:space="0" w:color="auto"/>
              </w:divBdr>
            </w:div>
          </w:divsChild>
        </w:div>
        <w:div w:id="1120566324">
          <w:marLeft w:val="0"/>
          <w:marRight w:val="0"/>
          <w:marTop w:val="0"/>
          <w:marBottom w:val="147"/>
          <w:divBdr>
            <w:top w:val="none" w:sz="0" w:space="0" w:color="auto"/>
            <w:left w:val="none" w:sz="0" w:space="0" w:color="auto"/>
            <w:bottom w:val="none" w:sz="0" w:space="0" w:color="auto"/>
            <w:right w:val="none" w:sz="0" w:space="0" w:color="auto"/>
          </w:divBdr>
        </w:div>
        <w:div w:id="1179589213">
          <w:marLeft w:val="0"/>
          <w:marRight w:val="0"/>
          <w:marTop w:val="0"/>
          <w:marBottom w:val="147"/>
          <w:divBdr>
            <w:top w:val="none" w:sz="0" w:space="0" w:color="auto"/>
            <w:left w:val="none" w:sz="0" w:space="0" w:color="auto"/>
            <w:bottom w:val="none" w:sz="0" w:space="0" w:color="auto"/>
            <w:right w:val="none" w:sz="0" w:space="0" w:color="auto"/>
          </w:divBdr>
        </w:div>
        <w:div w:id="1298604376">
          <w:marLeft w:val="0"/>
          <w:marRight w:val="0"/>
          <w:marTop w:val="0"/>
          <w:marBottom w:val="147"/>
          <w:divBdr>
            <w:top w:val="none" w:sz="0" w:space="0" w:color="auto"/>
            <w:left w:val="none" w:sz="0" w:space="0" w:color="auto"/>
            <w:bottom w:val="none" w:sz="0" w:space="0" w:color="auto"/>
            <w:right w:val="none" w:sz="0" w:space="0" w:color="auto"/>
          </w:divBdr>
        </w:div>
        <w:div w:id="1309092829">
          <w:marLeft w:val="0"/>
          <w:marRight w:val="0"/>
          <w:marTop w:val="0"/>
          <w:marBottom w:val="147"/>
          <w:divBdr>
            <w:top w:val="none" w:sz="0" w:space="0" w:color="auto"/>
            <w:left w:val="none" w:sz="0" w:space="0" w:color="auto"/>
            <w:bottom w:val="none" w:sz="0" w:space="0" w:color="auto"/>
            <w:right w:val="none" w:sz="0" w:space="0" w:color="auto"/>
          </w:divBdr>
        </w:div>
        <w:div w:id="1334723894">
          <w:marLeft w:val="0"/>
          <w:marRight w:val="0"/>
          <w:marTop w:val="0"/>
          <w:marBottom w:val="0"/>
          <w:divBdr>
            <w:top w:val="none" w:sz="0" w:space="0" w:color="auto"/>
            <w:left w:val="none" w:sz="0" w:space="0" w:color="auto"/>
            <w:bottom w:val="none" w:sz="0" w:space="0" w:color="auto"/>
            <w:right w:val="none" w:sz="0" w:space="0" w:color="auto"/>
          </w:divBdr>
        </w:div>
        <w:div w:id="1356496351">
          <w:marLeft w:val="0"/>
          <w:marRight w:val="0"/>
          <w:marTop w:val="0"/>
          <w:marBottom w:val="147"/>
          <w:divBdr>
            <w:top w:val="none" w:sz="0" w:space="0" w:color="auto"/>
            <w:left w:val="none" w:sz="0" w:space="0" w:color="auto"/>
            <w:bottom w:val="none" w:sz="0" w:space="0" w:color="auto"/>
            <w:right w:val="none" w:sz="0" w:space="0" w:color="auto"/>
          </w:divBdr>
        </w:div>
        <w:div w:id="1366440245">
          <w:marLeft w:val="0"/>
          <w:marRight w:val="0"/>
          <w:marTop w:val="0"/>
          <w:marBottom w:val="147"/>
          <w:divBdr>
            <w:top w:val="none" w:sz="0" w:space="0" w:color="auto"/>
            <w:left w:val="none" w:sz="0" w:space="0" w:color="auto"/>
            <w:bottom w:val="none" w:sz="0" w:space="0" w:color="auto"/>
            <w:right w:val="none" w:sz="0" w:space="0" w:color="auto"/>
          </w:divBdr>
        </w:div>
        <w:div w:id="1577128253">
          <w:marLeft w:val="0"/>
          <w:marRight w:val="0"/>
          <w:marTop w:val="0"/>
          <w:marBottom w:val="147"/>
          <w:divBdr>
            <w:top w:val="none" w:sz="0" w:space="0" w:color="auto"/>
            <w:left w:val="none" w:sz="0" w:space="0" w:color="auto"/>
            <w:bottom w:val="none" w:sz="0" w:space="0" w:color="auto"/>
            <w:right w:val="none" w:sz="0" w:space="0" w:color="auto"/>
          </w:divBdr>
        </w:div>
        <w:div w:id="1638955577">
          <w:marLeft w:val="0"/>
          <w:marRight w:val="0"/>
          <w:marTop w:val="0"/>
          <w:marBottom w:val="147"/>
          <w:divBdr>
            <w:top w:val="none" w:sz="0" w:space="0" w:color="auto"/>
            <w:left w:val="none" w:sz="0" w:space="0" w:color="auto"/>
            <w:bottom w:val="none" w:sz="0" w:space="0" w:color="auto"/>
            <w:right w:val="none" w:sz="0" w:space="0" w:color="auto"/>
          </w:divBdr>
        </w:div>
        <w:div w:id="1660112951">
          <w:marLeft w:val="0"/>
          <w:marRight w:val="0"/>
          <w:marTop w:val="0"/>
          <w:marBottom w:val="147"/>
          <w:divBdr>
            <w:top w:val="none" w:sz="0" w:space="0" w:color="auto"/>
            <w:left w:val="none" w:sz="0" w:space="0" w:color="auto"/>
            <w:bottom w:val="none" w:sz="0" w:space="0" w:color="auto"/>
            <w:right w:val="none" w:sz="0" w:space="0" w:color="auto"/>
          </w:divBdr>
        </w:div>
        <w:div w:id="1684942247">
          <w:marLeft w:val="0"/>
          <w:marRight w:val="0"/>
          <w:marTop w:val="0"/>
          <w:marBottom w:val="147"/>
          <w:divBdr>
            <w:top w:val="none" w:sz="0" w:space="0" w:color="auto"/>
            <w:left w:val="none" w:sz="0" w:space="0" w:color="auto"/>
            <w:bottom w:val="none" w:sz="0" w:space="0" w:color="auto"/>
            <w:right w:val="none" w:sz="0" w:space="0" w:color="auto"/>
          </w:divBdr>
        </w:div>
        <w:div w:id="1705136954">
          <w:marLeft w:val="0"/>
          <w:marRight w:val="0"/>
          <w:marTop w:val="0"/>
          <w:marBottom w:val="147"/>
          <w:divBdr>
            <w:top w:val="none" w:sz="0" w:space="0" w:color="auto"/>
            <w:left w:val="none" w:sz="0" w:space="0" w:color="auto"/>
            <w:bottom w:val="none" w:sz="0" w:space="0" w:color="auto"/>
            <w:right w:val="none" w:sz="0" w:space="0" w:color="auto"/>
          </w:divBdr>
        </w:div>
        <w:div w:id="1749496104">
          <w:marLeft w:val="0"/>
          <w:marRight w:val="0"/>
          <w:marTop w:val="0"/>
          <w:marBottom w:val="147"/>
          <w:divBdr>
            <w:top w:val="none" w:sz="0" w:space="0" w:color="auto"/>
            <w:left w:val="none" w:sz="0" w:space="0" w:color="auto"/>
            <w:bottom w:val="none" w:sz="0" w:space="0" w:color="auto"/>
            <w:right w:val="none" w:sz="0" w:space="0" w:color="auto"/>
          </w:divBdr>
        </w:div>
        <w:div w:id="1852455121">
          <w:marLeft w:val="0"/>
          <w:marRight w:val="0"/>
          <w:marTop w:val="0"/>
          <w:marBottom w:val="147"/>
          <w:divBdr>
            <w:top w:val="none" w:sz="0" w:space="0" w:color="auto"/>
            <w:left w:val="none" w:sz="0" w:space="0" w:color="auto"/>
            <w:bottom w:val="none" w:sz="0" w:space="0" w:color="auto"/>
            <w:right w:val="none" w:sz="0" w:space="0" w:color="auto"/>
          </w:divBdr>
        </w:div>
        <w:div w:id="1867675760">
          <w:marLeft w:val="0"/>
          <w:marRight w:val="0"/>
          <w:marTop w:val="0"/>
          <w:marBottom w:val="0"/>
          <w:divBdr>
            <w:top w:val="none" w:sz="0" w:space="0" w:color="auto"/>
            <w:left w:val="none" w:sz="0" w:space="0" w:color="auto"/>
            <w:bottom w:val="none" w:sz="0" w:space="0" w:color="auto"/>
            <w:right w:val="none" w:sz="0" w:space="0" w:color="auto"/>
          </w:divBdr>
        </w:div>
        <w:div w:id="1879855703">
          <w:marLeft w:val="0"/>
          <w:marRight w:val="0"/>
          <w:marTop w:val="0"/>
          <w:marBottom w:val="147"/>
          <w:divBdr>
            <w:top w:val="none" w:sz="0" w:space="0" w:color="auto"/>
            <w:left w:val="none" w:sz="0" w:space="0" w:color="auto"/>
            <w:bottom w:val="none" w:sz="0" w:space="0" w:color="auto"/>
            <w:right w:val="none" w:sz="0" w:space="0" w:color="auto"/>
          </w:divBdr>
        </w:div>
        <w:div w:id="1904557483">
          <w:marLeft w:val="0"/>
          <w:marRight w:val="0"/>
          <w:marTop w:val="0"/>
          <w:marBottom w:val="147"/>
          <w:divBdr>
            <w:top w:val="none" w:sz="0" w:space="0" w:color="auto"/>
            <w:left w:val="none" w:sz="0" w:space="0" w:color="auto"/>
            <w:bottom w:val="none" w:sz="0" w:space="0" w:color="auto"/>
            <w:right w:val="none" w:sz="0" w:space="0" w:color="auto"/>
          </w:divBdr>
        </w:div>
        <w:div w:id="1973246190">
          <w:marLeft w:val="0"/>
          <w:marRight w:val="0"/>
          <w:marTop w:val="0"/>
          <w:marBottom w:val="147"/>
          <w:divBdr>
            <w:top w:val="none" w:sz="0" w:space="0" w:color="auto"/>
            <w:left w:val="none" w:sz="0" w:space="0" w:color="auto"/>
            <w:bottom w:val="none" w:sz="0" w:space="0" w:color="auto"/>
            <w:right w:val="none" w:sz="0" w:space="0" w:color="auto"/>
          </w:divBdr>
        </w:div>
        <w:div w:id="2083521335">
          <w:marLeft w:val="0"/>
          <w:marRight w:val="0"/>
          <w:marTop w:val="0"/>
          <w:marBottom w:val="147"/>
          <w:divBdr>
            <w:top w:val="none" w:sz="0" w:space="0" w:color="auto"/>
            <w:left w:val="none" w:sz="0" w:space="0" w:color="auto"/>
            <w:bottom w:val="none" w:sz="0" w:space="0" w:color="auto"/>
            <w:right w:val="none" w:sz="0" w:space="0" w:color="auto"/>
          </w:divBdr>
        </w:div>
      </w:divsChild>
    </w:div>
    <w:div w:id="415589303">
      <w:bodyDiv w:val="1"/>
      <w:marLeft w:val="0"/>
      <w:marRight w:val="0"/>
      <w:marTop w:val="0"/>
      <w:marBottom w:val="0"/>
      <w:divBdr>
        <w:top w:val="none" w:sz="0" w:space="0" w:color="auto"/>
        <w:left w:val="none" w:sz="0" w:space="0" w:color="auto"/>
        <w:bottom w:val="none" w:sz="0" w:space="0" w:color="auto"/>
        <w:right w:val="none" w:sz="0" w:space="0" w:color="auto"/>
      </w:divBdr>
      <w:divsChild>
        <w:div w:id="1798181233">
          <w:marLeft w:val="0"/>
          <w:marRight w:val="0"/>
          <w:marTop w:val="0"/>
          <w:marBottom w:val="0"/>
          <w:divBdr>
            <w:top w:val="none" w:sz="0" w:space="0" w:color="auto"/>
            <w:left w:val="none" w:sz="0" w:space="0" w:color="auto"/>
            <w:bottom w:val="none" w:sz="0" w:space="0" w:color="auto"/>
            <w:right w:val="none" w:sz="0" w:space="0" w:color="auto"/>
          </w:divBdr>
          <w:divsChild>
            <w:div w:id="106537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42789">
      <w:bodyDiv w:val="1"/>
      <w:marLeft w:val="0"/>
      <w:marRight w:val="0"/>
      <w:marTop w:val="0"/>
      <w:marBottom w:val="0"/>
      <w:divBdr>
        <w:top w:val="none" w:sz="0" w:space="0" w:color="auto"/>
        <w:left w:val="none" w:sz="0" w:space="0" w:color="auto"/>
        <w:bottom w:val="none" w:sz="0" w:space="0" w:color="auto"/>
        <w:right w:val="none" w:sz="0" w:space="0" w:color="auto"/>
      </w:divBdr>
    </w:div>
    <w:div w:id="480999242">
      <w:bodyDiv w:val="1"/>
      <w:marLeft w:val="0"/>
      <w:marRight w:val="0"/>
      <w:marTop w:val="0"/>
      <w:marBottom w:val="0"/>
      <w:divBdr>
        <w:top w:val="none" w:sz="0" w:space="0" w:color="auto"/>
        <w:left w:val="none" w:sz="0" w:space="0" w:color="auto"/>
        <w:bottom w:val="none" w:sz="0" w:space="0" w:color="auto"/>
        <w:right w:val="none" w:sz="0" w:space="0" w:color="auto"/>
      </w:divBdr>
    </w:div>
    <w:div w:id="541017813">
      <w:bodyDiv w:val="1"/>
      <w:marLeft w:val="0"/>
      <w:marRight w:val="0"/>
      <w:marTop w:val="0"/>
      <w:marBottom w:val="0"/>
      <w:divBdr>
        <w:top w:val="none" w:sz="0" w:space="0" w:color="auto"/>
        <w:left w:val="none" w:sz="0" w:space="0" w:color="auto"/>
        <w:bottom w:val="none" w:sz="0" w:space="0" w:color="auto"/>
        <w:right w:val="none" w:sz="0" w:space="0" w:color="auto"/>
      </w:divBdr>
    </w:div>
    <w:div w:id="545141015">
      <w:bodyDiv w:val="1"/>
      <w:marLeft w:val="0"/>
      <w:marRight w:val="0"/>
      <w:marTop w:val="0"/>
      <w:marBottom w:val="0"/>
      <w:divBdr>
        <w:top w:val="none" w:sz="0" w:space="0" w:color="auto"/>
        <w:left w:val="none" w:sz="0" w:space="0" w:color="auto"/>
        <w:bottom w:val="none" w:sz="0" w:space="0" w:color="auto"/>
        <w:right w:val="none" w:sz="0" w:space="0" w:color="auto"/>
      </w:divBdr>
    </w:div>
    <w:div w:id="552011865">
      <w:bodyDiv w:val="1"/>
      <w:marLeft w:val="0"/>
      <w:marRight w:val="0"/>
      <w:marTop w:val="0"/>
      <w:marBottom w:val="0"/>
      <w:divBdr>
        <w:top w:val="none" w:sz="0" w:space="0" w:color="auto"/>
        <w:left w:val="none" w:sz="0" w:space="0" w:color="auto"/>
        <w:bottom w:val="none" w:sz="0" w:space="0" w:color="auto"/>
        <w:right w:val="none" w:sz="0" w:space="0" w:color="auto"/>
      </w:divBdr>
    </w:div>
    <w:div w:id="563639045">
      <w:bodyDiv w:val="1"/>
      <w:marLeft w:val="0"/>
      <w:marRight w:val="0"/>
      <w:marTop w:val="0"/>
      <w:marBottom w:val="0"/>
      <w:divBdr>
        <w:top w:val="none" w:sz="0" w:space="0" w:color="auto"/>
        <w:left w:val="none" w:sz="0" w:space="0" w:color="auto"/>
        <w:bottom w:val="none" w:sz="0" w:space="0" w:color="auto"/>
        <w:right w:val="none" w:sz="0" w:space="0" w:color="auto"/>
      </w:divBdr>
    </w:div>
    <w:div w:id="569853782">
      <w:bodyDiv w:val="1"/>
      <w:marLeft w:val="0"/>
      <w:marRight w:val="0"/>
      <w:marTop w:val="0"/>
      <w:marBottom w:val="0"/>
      <w:divBdr>
        <w:top w:val="none" w:sz="0" w:space="0" w:color="auto"/>
        <w:left w:val="none" w:sz="0" w:space="0" w:color="auto"/>
        <w:bottom w:val="none" w:sz="0" w:space="0" w:color="auto"/>
        <w:right w:val="none" w:sz="0" w:space="0" w:color="auto"/>
      </w:divBdr>
    </w:div>
    <w:div w:id="598877075">
      <w:bodyDiv w:val="1"/>
      <w:marLeft w:val="0"/>
      <w:marRight w:val="0"/>
      <w:marTop w:val="0"/>
      <w:marBottom w:val="0"/>
      <w:divBdr>
        <w:top w:val="none" w:sz="0" w:space="0" w:color="auto"/>
        <w:left w:val="none" w:sz="0" w:space="0" w:color="auto"/>
        <w:bottom w:val="none" w:sz="0" w:space="0" w:color="auto"/>
        <w:right w:val="none" w:sz="0" w:space="0" w:color="auto"/>
      </w:divBdr>
    </w:div>
    <w:div w:id="622885271">
      <w:bodyDiv w:val="1"/>
      <w:marLeft w:val="0"/>
      <w:marRight w:val="0"/>
      <w:marTop w:val="0"/>
      <w:marBottom w:val="0"/>
      <w:divBdr>
        <w:top w:val="none" w:sz="0" w:space="0" w:color="auto"/>
        <w:left w:val="none" w:sz="0" w:space="0" w:color="auto"/>
        <w:bottom w:val="none" w:sz="0" w:space="0" w:color="auto"/>
        <w:right w:val="none" w:sz="0" w:space="0" w:color="auto"/>
      </w:divBdr>
    </w:div>
    <w:div w:id="643580913">
      <w:bodyDiv w:val="1"/>
      <w:marLeft w:val="0"/>
      <w:marRight w:val="0"/>
      <w:marTop w:val="0"/>
      <w:marBottom w:val="0"/>
      <w:divBdr>
        <w:top w:val="none" w:sz="0" w:space="0" w:color="auto"/>
        <w:left w:val="none" w:sz="0" w:space="0" w:color="auto"/>
        <w:bottom w:val="none" w:sz="0" w:space="0" w:color="auto"/>
        <w:right w:val="none" w:sz="0" w:space="0" w:color="auto"/>
      </w:divBdr>
    </w:div>
    <w:div w:id="647057137">
      <w:bodyDiv w:val="1"/>
      <w:marLeft w:val="0"/>
      <w:marRight w:val="0"/>
      <w:marTop w:val="0"/>
      <w:marBottom w:val="0"/>
      <w:divBdr>
        <w:top w:val="none" w:sz="0" w:space="0" w:color="auto"/>
        <w:left w:val="none" w:sz="0" w:space="0" w:color="auto"/>
        <w:bottom w:val="none" w:sz="0" w:space="0" w:color="auto"/>
        <w:right w:val="none" w:sz="0" w:space="0" w:color="auto"/>
      </w:divBdr>
    </w:div>
    <w:div w:id="692222882">
      <w:bodyDiv w:val="1"/>
      <w:marLeft w:val="0"/>
      <w:marRight w:val="0"/>
      <w:marTop w:val="0"/>
      <w:marBottom w:val="0"/>
      <w:divBdr>
        <w:top w:val="none" w:sz="0" w:space="0" w:color="auto"/>
        <w:left w:val="none" w:sz="0" w:space="0" w:color="auto"/>
        <w:bottom w:val="none" w:sz="0" w:space="0" w:color="auto"/>
        <w:right w:val="none" w:sz="0" w:space="0" w:color="auto"/>
      </w:divBdr>
    </w:div>
    <w:div w:id="696857464">
      <w:bodyDiv w:val="1"/>
      <w:marLeft w:val="0"/>
      <w:marRight w:val="0"/>
      <w:marTop w:val="0"/>
      <w:marBottom w:val="0"/>
      <w:divBdr>
        <w:top w:val="none" w:sz="0" w:space="0" w:color="auto"/>
        <w:left w:val="none" w:sz="0" w:space="0" w:color="auto"/>
        <w:bottom w:val="none" w:sz="0" w:space="0" w:color="auto"/>
        <w:right w:val="none" w:sz="0" w:space="0" w:color="auto"/>
      </w:divBdr>
    </w:div>
    <w:div w:id="725682275">
      <w:bodyDiv w:val="1"/>
      <w:marLeft w:val="0"/>
      <w:marRight w:val="0"/>
      <w:marTop w:val="0"/>
      <w:marBottom w:val="0"/>
      <w:divBdr>
        <w:top w:val="none" w:sz="0" w:space="0" w:color="auto"/>
        <w:left w:val="none" w:sz="0" w:space="0" w:color="auto"/>
        <w:bottom w:val="none" w:sz="0" w:space="0" w:color="auto"/>
        <w:right w:val="none" w:sz="0" w:space="0" w:color="auto"/>
      </w:divBdr>
    </w:div>
    <w:div w:id="771973211">
      <w:bodyDiv w:val="1"/>
      <w:marLeft w:val="0"/>
      <w:marRight w:val="0"/>
      <w:marTop w:val="0"/>
      <w:marBottom w:val="0"/>
      <w:divBdr>
        <w:top w:val="none" w:sz="0" w:space="0" w:color="auto"/>
        <w:left w:val="none" w:sz="0" w:space="0" w:color="auto"/>
        <w:bottom w:val="none" w:sz="0" w:space="0" w:color="auto"/>
        <w:right w:val="none" w:sz="0" w:space="0" w:color="auto"/>
      </w:divBdr>
    </w:div>
    <w:div w:id="777525864">
      <w:bodyDiv w:val="1"/>
      <w:marLeft w:val="0"/>
      <w:marRight w:val="0"/>
      <w:marTop w:val="0"/>
      <w:marBottom w:val="0"/>
      <w:divBdr>
        <w:top w:val="none" w:sz="0" w:space="0" w:color="auto"/>
        <w:left w:val="none" w:sz="0" w:space="0" w:color="auto"/>
        <w:bottom w:val="none" w:sz="0" w:space="0" w:color="auto"/>
        <w:right w:val="none" w:sz="0" w:space="0" w:color="auto"/>
      </w:divBdr>
    </w:div>
    <w:div w:id="825165123">
      <w:bodyDiv w:val="1"/>
      <w:marLeft w:val="0"/>
      <w:marRight w:val="0"/>
      <w:marTop w:val="0"/>
      <w:marBottom w:val="0"/>
      <w:divBdr>
        <w:top w:val="none" w:sz="0" w:space="0" w:color="auto"/>
        <w:left w:val="none" w:sz="0" w:space="0" w:color="auto"/>
        <w:bottom w:val="none" w:sz="0" w:space="0" w:color="auto"/>
        <w:right w:val="none" w:sz="0" w:space="0" w:color="auto"/>
      </w:divBdr>
    </w:div>
    <w:div w:id="857934696">
      <w:bodyDiv w:val="1"/>
      <w:marLeft w:val="0"/>
      <w:marRight w:val="0"/>
      <w:marTop w:val="0"/>
      <w:marBottom w:val="0"/>
      <w:divBdr>
        <w:top w:val="none" w:sz="0" w:space="0" w:color="auto"/>
        <w:left w:val="none" w:sz="0" w:space="0" w:color="auto"/>
        <w:bottom w:val="none" w:sz="0" w:space="0" w:color="auto"/>
        <w:right w:val="none" w:sz="0" w:space="0" w:color="auto"/>
      </w:divBdr>
    </w:div>
    <w:div w:id="874384998">
      <w:bodyDiv w:val="1"/>
      <w:marLeft w:val="0"/>
      <w:marRight w:val="0"/>
      <w:marTop w:val="0"/>
      <w:marBottom w:val="0"/>
      <w:divBdr>
        <w:top w:val="none" w:sz="0" w:space="0" w:color="auto"/>
        <w:left w:val="none" w:sz="0" w:space="0" w:color="auto"/>
        <w:bottom w:val="none" w:sz="0" w:space="0" w:color="auto"/>
        <w:right w:val="none" w:sz="0" w:space="0" w:color="auto"/>
      </w:divBdr>
    </w:div>
    <w:div w:id="895314331">
      <w:bodyDiv w:val="1"/>
      <w:marLeft w:val="0"/>
      <w:marRight w:val="0"/>
      <w:marTop w:val="0"/>
      <w:marBottom w:val="0"/>
      <w:divBdr>
        <w:top w:val="none" w:sz="0" w:space="0" w:color="auto"/>
        <w:left w:val="none" w:sz="0" w:space="0" w:color="auto"/>
        <w:bottom w:val="none" w:sz="0" w:space="0" w:color="auto"/>
        <w:right w:val="none" w:sz="0" w:space="0" w:color="auto"/>
      </w:divBdr>
    </w:div>
    <w:div w:id="898978842">
      <w:bodyDiv w:val="1"/>
      <w:marLeft w:val="0"/>
      <w:marRight w:val="0"/>
      <w:marTop w:val="0"/>
      <w:marBottom w:val="0"/>
      <w:divBdr>
        <w:top w:val="none" w:sz="0" w:space="0" w:color="auto"/>
        <w:left w:val="none" w:sz="0" w:space="0" w:color="auto"/>
        <w:bottom w:val="none" w:sz="0" w:space="0" w:color="auto"/>
        <w:right w:val="none" w:sz="0" w:space="0" w:color="auto"/>
      </w:divBdr>
    </w:div>
    <w:div w:id="908542731">
      <w:bodyDiv w:val="1"/>
      <w:marLeft w:val="0"/>
      <w:marRight w:val="0"/>
      <w:marTop w:val="0"/>
      <w:marBottom w:val="0"/>
      <w:divBdr>
        <w:top w:val="none" w:sz="0" w:space="0" w:color="auto"/>
        <w:left w:val="none" w:sz="0" w:space="0" w:color="auto"/>
        <w:bottom w:val="none" w:sz="0" w:space="0" w:color="auto"/>
        <w:right w:val="none" w:sz="0" w:space="0" w:color="auto"/>
      </w:divBdr>
    </w:div>
    <w:div w:id="932861386">
      <w:bodyDiv w:val="1"/>
      <w:marLeft w:val="0"/>
      <w:marRight w:val="0"/>
      <w:marTop w:val="0"/>
      <w:marBottom w:val="0"/>
      <w:divBdr>
        <w:top w:val="none" w:sz="0" w:space="0" w:color="auto"/>
        <w:left w:val="none" w:sz="0" w:space="0" w:color="auto"/>
        <w:bottom w:val="none" w:sz="0" w:space="0" w:color="auto"/>
        <w:right w:val="none" w:sz="0" w:space="0" w:color="auto"/>
      </w:divBdr>
    </w:div>
    <w:div w:id="966550877">
      <w:bodyDiv w:val="1"/>
      <w:marLeft w:val="0"/>
      <w:marRight w:val="0"/>
      <w:marTop w:val="0"/>
      <w:marBottom w:val="0"/>
      <w:divBdr>
        <w:top w:val="none" w:sz="0" w:space="0" w:color="auto"/>
        <w:left w:val="none" w:sz="0" w:space="0" w:color="auto"/>
        <w:bottom w:val="none" w:sz="0" w:space="0" w:color="auto"/>
        <w:right w:val="none" w:sz="0" w:space="0" w:color="auto"/>
      </w:divBdr>
    </w:div>
    <w:div w:id="1041713734">
      <w:bodyDiv w:val="1"/>
      <w:marLeft w:val="0"/>
      <w:marRight w:val="0"/>
      <w:marTop w:val="0"/>
      <w:marBottom w:val="0"/>
      <w:divBdr>
        <w:top w:val="none" w:sz="0" w:space="0" w:color="auto"/>
        <w:left w:val="none" w:sz="0" w:space="0" w:color="auto"/>
        <w:bottom w:val="none" w:sz="0" w:space="0" w:color="auto"/>
        <w:right w:val="none" w:sz="0" w:space="0" w:color="auto"/>
      </w:divBdr>
    </w:div>
    <w:div w:id="1078550414">
      <w:bodyDiv w:val="1"/>
      <w:marLeft w:val="0"/>
      <w:marRight w:val="0"/>
      <w:marTop w:val="0"/>
      <w:marBottom w:val="0"/>
      <w:divBdr>
        <w:top w:val="none" w:sz="0" w:space="0" w:color="auto"/>
        <w:left w:val="none" w:sz="0" w:space="0" w:color="auto"/>
        <w:bottom w:val="none" w:sz="0" w:space="0" w:color="auto"/>
        <w:right w:val="none" w:sz="0" w:space="0" w:color="auto"/>
      </w:divBdr>
    </w:div>
    <w:div w:id="1117136648">
      <w:bodyDiv w:val="1"/>
      <w:marLeft w:val="0"/>
      <w:marRight w:val="0"/>
      <w:marTop w:val="0"/>
      <w:marBottom w:val="0"/>
      <w:divBdr>
        <w:top w:val="none" w:sz="0" w:space="0" w:color="auto"/>
        <w:left w:val="none" w:sz="0" w:space="0" w:color="auto"/>
        <w:bottom w:val="none" w:sz="0" w:space="0" w:color="auto"/>
        <w:right w:val="none" w:sz="0" w:space="0" w:color="auto"/>
      </w:divBdr>
      <w:divsChild>
        <w:div w:id="105580676">
          <w:marLeft w:val="0"/>
          <w:marRight w:val="0"/>
          <w:marTop w:val="0"/>
          <w:marBottom w:val="147"/>
          <w:divBdr>
            <w:top w:val="none" w:sz="0" w:space="0" w:color="auto"/>
            <w:left w:val="none" w:sz="0" w:space="0" w:color="auto"/>
            <w:bottom w:val="none" w:sz="0" w:space="0" w:color="auto"/>
            <w:right w:val="none" w:sz="0" w:space="0" w:color="auto"/>
          </w:divBdr>
        </w:div>
        <w:div w:id="109589286">
          <w:marLeft w:val="0"/>
          <w:marRight w:val="0"/>
          <w:marTop w:val="0"/>
          <w:marBottom w:val="0"/>
          <w:divBdr>
            <w:top w:val="none" w:sz="0" w:space="0" w:color="auto"/>
            <w:left w:val="none" w:sz="0" w:space="0" w:color="auto"/>
            <w:bottom w:val="none" w:sz="0" w:space="0" w:color="auto"/>
            <w:right w:val="none" w:sz="0" w:space="0" w:color="auto"/>
          </w:divBdr>
        </w:div>
        <w:div w:id="165825598">
          <w:marLeft w:val="0"/>
          <w:marRight w:val="0"/>
          <w:marTop w:val="0"/>
          <w:marBottom w:val="147"/>
          <w:divBdr>
            <w:top w:val="none" w:sz="0" w:space="0" w:color="auto"/>
            <w:left w:val="none" w:sz="0" w:space="0" w:color="auto"/>
            <w:bottom w:val="none" w:sz="0" w:space="0" w:color="auto"/>
            <w:right w:val="none" w:sz="0" w:space="0" w:color="auto"/>
          </w:divBdr>
        </w:div>
        <w:div w:id="207109384">
          <w:marLeft w:val="0"/>
          <w:marRight w:val="0"/>
          <w:marTop w:val="0"/>
          <w:marBottom w:val="147"/>
          <w:divBdr>
            <w:top w:val="none" w:sz="0" w:space="0" w:color="auto"/>
            <w:left w:val="none" w:sz="0" w:space="0" w:color="auto"/>
            <w:bottom w:val="none" w:sz="0" w:space="0" w:color="auto"/>
            <w:right w:val="none" w:sz="0" w:space="0" w:color="auto"/>
          </w:divBdr>
        </w:div>
        <w:div w:id="335233636">
          <w:marLeft w:val="0"/>
          <w:marRight w:val="0"/>
          <w:marTop w:val="0"/>
          <w:marBottom w:val="147"/>
          <w:divBdr>
            <w:top w:val="none" w:sz="0" w:space="0" w:color="auto"/>
            <w:left w:val="none" w:sz="0" w:space="0" w:color="auto"/>
            <w:bottom w:val="none" w:sz="0" w:space="0" w:color="auto"/>
            <w:right w:val="none" w:sz="0" w:space="0" w:color="auto"/>
          </w:divBdr>
        </w:div>
        <w:div w:id="385301088">
          <w:marLeft w:val="0"/>
          <w:marRight w:val="0"/>
          <w:marTop w:val="0"/>
          <w:marBottom w:val="147"/>
          <w:divBdr>
            <w:top w:val="none" w:sz="0" w:space="0" w:color="auto"/>
            <w:left w:val="none" w:sz="0" w:space="0" w:color="auto"/>
            <w:bottom w:val="none" w:sz="0" w:space="0" w:color="auto"/>
            <w:right w:val="none" w:sz="0" w:space="0" w:color="auto"/>
          </w:divBdr>
        </w:div>
        <w:div w:id="388503450">
          <w:marLeft w:val="0"/>
          <w:marRight w:val="0"/>
          <w:marTop w:val="0"/>
          <w:marBottom w:val="147"/>
          <w:divBdr>
            <w:top w:val="none" w:sz="0" w:space="0" w:color="auto"/>
            <w:left w:val="none" w:sz="0" w:space="0" w:color="auto"/>
            <w:bottom w:val="none" w:sz="0" w:space="0" w:color="auto"/>
            <w:right w:val="none" w:sz="0" w:space="0" w:color="auto"/>
          </w:divBdr>
        </w:div>
        <w:div w:id="441993546">
          <w:marLeft w:val="0"/>
          <w:marRight w:val="0"/>
          <w:marTop w:val="0"/>
          <w:marBottom w:val="0"/>
          <w:divBdr>
            <w:top w:val="none" w:sz="0" w:space="0" w:color="auto"/>
            <w:left w:val="none" w:sz="0" w:space="0" w:color="auto"/>
            <w:bottom w:val="none" w:sz="0" w:space="0" w:color="auto"/>
            <w:right w:val="none" w:sz="0" w:space="0" w:color="auto"/>
          </w:divBdr>
        </w:div>
        <w:div w:id="571817199">
          <w:marLeft w:val="0"/>
          <w:marRight w:val="0"/>
          <w:marTop w:val="0"/>
          <w:marBottom w:val="147"/>
          <w:divBdr>
            <w:top w:val="none" w:sz="0" w:space="0" w:color="auto"/>
            <w:left w:val="none" w:sz="0" w:space="0" w:color="auto"/>
            <w:bottom w:val="none" w:sz="0" w:space="0" w:color="auto"/>
            <w:right w:val="none" w:sz="0" w:space="0" w:color="auto"/>
          </w:divBdr>
        </w:div>
        <w:div w:id="617294352">
          <w:marLeft w:val="0"/>
          <w:marRight w:val="0"/>
          <w:marTop w:val="0"/>
          <w:marBottom w:val="147"/>
          <w:divBdr>
            <w:top w:val="none" w:sz="0" w:space="0" w:color="auto"/>
            <w:left w:val="none" w:sz="0" w:space="0" w:color="auto"/>
            <w:bottom w:val="none" w:sz="0" w:space="0" w:color="auto"/>
            <w:right w:val="none" w:sz="0" w:space="0" w:color="auto"/>
          </w:divBdr>
        </w:div>
        <w:div w:id="685400781">
          <w:marLeft w:val="0"/>
          <w:marRight w:val="0"/>
          <w:marTop w:val="0"/>
          <w:marBottom w:val="147"/>
          <w:divBdr>
            <w:top w:val="none" w:sz="0" w:space="0" w:color="auto"/>
            <w:left w:val="none" w:sz="0" w:space="0" w:color="auto"/>
            <w:bottom w:val="none" w:sz="0" w:space="0" w:color="auto"/>
            <w:right w:val="none" w:sz="0" w:space="0" w:color="auto"/>
          </w:divBdr>
        </w:div>
        <w:div w:id="715666295">
          <w:marLeft w:val="0"/>
          <w:marRight w:val="0"/>
          <w:marTop w:val="0"/>
          <w:marBottom w:val="147"/>
          <w:divBdr>
            <w:top w:val="none" w:sz="0" w:space="0" w:color="auto"/>
            <w:left w:val="none" w:sz="0" w:space="0" w:color="auto"/>
            <w:bottom w:val="none" w:sz="0" w:space="0" w:color="auto"/>
            <w:right w:val="none" w:sz="0" w:space="0" w:color="auto"/>
          </w:divBdr>
        </w:div>
        <w:div w:id="748499891">
          <w:marLeft w:val="0"/>
          <w:marRight w:val="0"/>
          <w:marTop w:val="0"/>
          <w:marBottom w:val="147"/>
          <w:divBdr>
            <w:top w:val="none" w:sz="0" w:space="0" w:color="auto"/>
            <w:left w:val="none" w:sz="0" w:space="0" w:color="auto"/>
            <w:bottom w:val="none" w:sz="0" w:space="0" w:color="auto"/>
            <w:right w:val="none" w:sz="0" w:space="0" w:color="auto"/>
          </w:divBdr>
        </w:div>
        <w:div w:id="795755591">
          <w:marLeft w:val="0"/>
          <w:marRight w:val="0"/>
          <w:marTop w:val="0"/>
          <w:marBottom w:val="147"/>
          <w:divBdr>
            <w:top w:val="none" w:sz="0" w:space="0" w:color="auto"/>
            <w:left w:val="none" w:sz="0" w:space="0" w:color="auto"/>
            <w:bottom w:val="none" w:sz="0" w:space="0" w:color="auto"/>
            <w:right w:val="none" w:sz="0" w:space="0" w:color="auto"/>
          </w:divBdr>
        </w:div>
        <w:div w:id="827358143">
          <w:marLeft w:val="0"/>
          <w:marRight w:val="0"/>
          <w:marTop w:val="0"/>
          <w:marBottom w:val="147"/>
          <w:divBdr>
            <w:top w:val="none" w:sz="0" w:space="0" w:color="auto"/>
            <w:left w:val="none" w:sz="0" w:space="0" w:color="auto"/>
            <w:bottom w:val="none" w:sz="0" w:space="0" w:color="auto"/>
            <w:right w:val="none" w:sz="0" w:space="0" w:color="auto"/>
          </w:divBdr>
        </w:div>
        <w:div w:id="888615503">
          <w:marLeft w:val="0"/>
          <w:marRight w:val="0"/>
          <w:marTop w:val="0"/>
          <w:marBottom w:val="147"/>
          <w:divBdr>
            <w:top w:val="none" w:sz="0" w:space="0" w:color="auto"/>
            <w:left w:val="none" w:sz="0" w:space="0" w:color="auto"/>
            <w:bottom w:val="none" w:sz="0" w:space="0" w:color="auto"/>
            <w:right w:val="none" w:sz="0" w:space="0" w:color="auto"/>
          </w:divBdr>
        </w:div>
        <w:div w:id="1056661185">
          <w:marLeft w:val="0"/>
          <w:marRight w:val="0"/>
          <w:marTop w:val="0"/>
          <w:marBottom w:val="147"/>
          <w:divBdr>
            <w:top w:val="none" w:sz="0" w:space="0" w:color="auto"/>
            <w:left w:val="none" w:sz="0" w:space="0" w:color="auto"/>
            <w:bottom w:val="none" w:sz="0" w:space="0" w:color="auto"/>
            <w:right w:val="none" w:sz="0" w:space="0" w:color="auto"/>
          </w:divBdr>
        </w:div>
        <w:div w:id="1165126369">
          <w:marLeft w:val="0"/>
          <w:marRight w:val="0"/>
          <w:marTop w:val="0"/>
          <w:marBottom w:val="147"/>
          <w:divBdr>
            <w:top w:val="none" w:sz="0" w:space="0" w:color="auto"/>
            <w:left w:val="none" w:sz="0" w:space="0" w:color="auto"/>
            <w:bottom w:val="none" w:sz="0" w:space="0" w:color="auto"/>
            <w:right w:val="none" w:sz="0" w:space="0" w:color="auto"/>
          </w:divBdr>
        </w:div>
        <w:div w:id="1185090454">
          <w:marLeft w:val="0"/>
          <w:marRight w:val="0"/>
          <w:marTop w:val="0"/>
          <w:marBottom w:val="147"/>
          <w:divBdr>
            <w:top w:val="none" w:sz="0" w:space="0" w:color="auto"/>
            <w:left w:val="none" w:sz="0" w:space="0" w:color="auto"/>
            <w:bottom w:val="none" w:sz="0" w:space="0" w:color="auto"/>
            <w:right w:val="none" w:sz="0" w:space="0" w:color="auto"/>
          </w:divBdr>
        </w:div>
        <w:div w:id="1240795677">
          <w:marLeft w:val="0"/>
          <w:marRight w:val="0"/>
          <w:marTop w:val="0"/>
          <w:marBottom w:val="147"/>
          <w:divBdr>
            <w:top w:val="none" w:sz="0" w:space="0" w:color="auto"/>
            <w:left w:val="none" w:sz="0" w:space="0" w:color="auto"/>
            <w:bottom w:val="none" w:sz="0" w:space="0" w:color="auto"/>
            <w:right w:val="none" w:sz="0" w:space="0" w:color="auto"/>
          </w:divBdr>
        </w:div>
        <w:div w:id="1285304431">
          <w:marLeft w:val="0"/>
          <w:marRight w:val="0"/>
          <w:marTop w:val="0"/>
          <w:marBottom w:val="147"/>
          <w:divBdr>
            <w:top w:val="none" w:sz="0" w:space="0" w:color="auto"/>
            <w:left w:val="none" w:sz="0" w:space="0" w:color="auto"/>
            <w:bottom w:val="none" w:sz="0" w:space="0" w:color="auto"/>
            <w:right w:val="none" w:sz="0" w:space="0" w:color="auto"/>
          </w:divBdr>
        </w:div>
        <w:div w:id="1307006352">
          <w:marLeft w:val="0"/>
          <w:marRight w:val="0"/>
          <w:marTop w:val="0"/>
          <w:marBottom w:val="147"/>
          <w:divBdr>
            <w:top w:val="none" w:sz="0" w:space="0" w:color="auto"/>
            <w:left w:val="none" w:sz="0" w:space="0" w:color="auto"/>
            <w:bottom w:val="none" w:sz="0" w:space="0" w:color="auto"/>
            <w:right w:val="none" w:sz="0" w:space="0" w:color="auto"/>
          </w:divBdr>
        </w:div>
        <w:div w:id="1371761642">
          <w:marLeft w:val="0"/>
          <w:marRight w:val="0"/>
          <w:marTop w:val="0"/>
          <w:marBottom w:val="147"/>
          <w:divBdr>
            <w:top w:val="none" w:sz="0" w:space="0" w:color="auto"/>
            <w:left w:val="none" w:sz="0" w:space="0" w:color="auto"/>
            <w:bottom w:val="none" w:sz="0" w:space="0" w:color="auto"/>
            <w:right w:val="none" w:sz="0" w:space="0" w:color="auto"/>
          </w:divBdr>
        </w:div>
        <w:div w:id="1506094095">
          <w:marLeft w:val="0"/>
          <w:marRight w:val="0"/>
          <w:marTop w:val="0"/>
          <w:marBottom w:val="147"/>
          <w:divBdr>
            <w:top w:val="none" w:sz="0" w:space="0" w:color="auto"/>
            <w:left w:val="none" w:sz="0" w:space="0" w:color="auto"/>
            <w:bottom w:val="none" w:sz="0" w:space="0" w:color="auto"/>
            <w:right w:val="none" w:sz="0" w:space="0" w:color="auto"/>
          </w:divBdr>
        </w:div>
        <w:div w:id="1696879505">
          <w:marLeft w:val="0"/>
          <w:marRight w:val="0"/>
          <w:marTop w:val="0"/>
          <w:marBottom w:val="147"/>
          <w:divBdr>
            <w:top w:val="none" w:sz="0" w:space="0" w:color="auto"/>
            <w:left w:val="none" w:sz="0" w:space="0" w:color="auto"/>
            <w:bottom w:val="none" w:sz="0" w:space="0" w:color="auto"/>
            <w:right w:val="none" w:sz="0" w:space="0" w:color="auto"/>
          </w:divBdr>
        </w:div>
        <w:div w:id="1748573627">
          <w:marLeft w:val="0"/>
          <w:marRight w:val="0"/>
          <w:marTop w:val="0"/>
          <w:marBottom w:val="147"/>
          <w:divBdr>
            <w:top w:val="none" w:sz="0" w:space="0" w:color="auto"/>
            <w:left w:val="none" w:sz="0" w:space="0" w:color="auto"/>
            <w:bottom w:val="none" w:sz="0" w:space="0" w:color="auto"/>
            <w:right w:val="none" w:sz="0" w:space="0" w:color="auto"/>
          </w:divBdr>
        </w:div>
        <w:div w:id="1831678788">
          <w:marLeft w:val="0"/>
          <w:marRight w:val="0"/>
          <w:marTop w:val="0"/>
          <w:marBottom w:val="147"/>
          <w:divBdr>
            <w:top w:val="none" w:sz="0" w:space="0" w:color="auto"/>
            <w:left w:val="none" w:sz="0" w:space="0" w:color="auto"/>
            <w:bottom w:val="none" w:sz="0" w:space="0" w:color="auto"/>
            <w:right w:val="none" w:sz="0" w:space="0" w:color="auto"/>
          </w:divBdr>
        </w:div>
        <w:div w:id="1872763039">
          <w:marLeft w:val="0"/>
          <w:marRight w:val="0"/>
          <w:marTop w:val="0"/>
          <w:marBottom w:val="147"/>
          <w:divBdr>
            <w:top w:val="none" w:sz="0" w:space="0" w:color="auto"/>
            <w:left w:val="none" w:sz="0" w:space="0" w:color="auto"/>
            <w:bottom w:val="none" w:sz="0" w:space="0" w:color="auto"/>
            <w:right w:val="none" w:sz="0" w:space="0" w:color="auto"/>
          </w:divBdr>
        </w:div>
        <w:div w:id="1920863094">
          <w:marLeft w:val="0"/>
          <w:marRight w:val="0"/>
          <w:marTop w:val="0"/>
          <w:marBottom w:val="147"/>
          <w:divBdr>
            <w:top w:val="none" w:sz="0" w:space="0" w:color="auto"/>
            <w:left w:val="none" w:sz="0" w:space="0" w:color="auto"/>
            <w:bottom w:val="none" w:sz="0" w:space="0" w:color="auto"/>
            <w:right w:val="none" w:sz="0" w:space="0" w:color="auto"/>
          </w:divBdr>
        </w:div>
        <w:div w:id="1957564842">
          <w:marLeft w:val="0"/>
          <w:marRight w:val="0"/>
          <w:marTop w:val="0"/>
          <w:marBottom w:val="147"/>
          <w:divBdr>
            <w:top w:val="none" w:sz="0" w:space="0" w:color="auto"/>
            <w:left w:val="none" w:sz="0" w:space="0" w:color="auto"/>
            <w:bottom w:val="none" w:sz="0" w:space="0" w:color="auto"/>
            <w:right w:val="none" w:sz="0" w:space="0" w:color="auto"/>
          </w:divBdr>
        </w:div>
        <w:div w:id="1995404621">
          <w:marLeft w:val="0"/>
          <w:marRight w:val="0"/>
          <w:marTop w:val="0"/>
          <w:marBottom w:val="147"/>
          <w:divBdr>
            <w:top w:val="none" w:sz="0" w:space="0" w:color="auto"/>
            <w:left w:val="none" w:sz="0" w:space="0" w:color="auto"/>
            <w:bottom w:val="none" w:sz="0" w:space="0" w:color="auto"/>
            <w:right w:val="none" w:sz="0" w:space="0" w:color="auto"/>
          </w:divBdr>
        </w:div>
        <w:div w:id="2013604954">
          <w:marLeft w:val="0"/>
          <w:marRight w:val="0"/>
          <w:marTop w:val="0"/>
          <w:marBottom w:val="0"/>
          <w:divBdr>
            <w:top w:val="none" w:sz="0" w:space="0" w:color="auto"/>
            <w:left w:val="none" w:sz="0" w:space="0" w:color="auto"/>
            <w:bottom w:val="none" w:sz="0" w:space="0" w:color="auto"/>
            <w:right w:val="none" w:sz="0" w:space="0" w:color="auto"/>
          </w:divBdr>
        </w:div>
        <w:div w:id="2032492972">
          <w:marLeft w:val="0"/>
          <w:marRight w:val="0"/>
          <w:marTop w:val="0"/>
          <w:marBottom w:val="0"/>
          <w:divBdr>
            <w:top w:val="none" w:sz="0" w:space="0" w:color="auto"/>
            <w:left w:val="none" w:sz="0" w:space="0" w:color="auto"/>
            <w:bottom w:val="none" w:sz="0" w:space="0" w:color="auto"/>
            <w:right w:val="none" w:sz="0" w:space="0" w:color="auto"/>
          </w:divBdr>
          <w:divsChild>
            <w:div w:id="678654750">
              <w:marLeft w:val="88"/>
              <w:marRight w:val="0"/>
              <w:marTop w:val="0"/>
              <w:marBottom w:val="0"/>
              <w:divBdr>
                <w:top w:val="none" w:sz="0" w:space="0" w:color="auto"/>
                <w:left w:val="single" w:sz="6" w:space="9" w:color="000000"/>
                <w:bottom w:val="none" w:sz="0" w:space="0" w:color="auto"/>
                <w:right w:val="none" w:sz="0" w:space="0" w:color="auto"/>
              </w:divBdr>
            </w:div>
          </w:divsChild>
        </w:div>
        <w:div w:id="2080590190">
          <w:marLeft w:val="0"/>
          <w:marRight w:val="0"/>
          <w:marTop w:val="0"/>
          <w:marBottom w:val="147"/>
          <w:divBdr>
            <w:top w:val="none" w:sz="0" w:space="0" w:color="auto"/>
            <w:left w:val="none" w:sz="0" w:space="0" w:color="auto"/>
            <w:bottom w:val="none" w:sz="0" w:space="0" w:color="auto"/>
            <w:right w:val="none" w:sz="0" w:space="0" w:color="auto"/>
          </w:divBdr>
        </w:div>
        <w:div w:id="2118138906">
          <w:marLeft w:val="0"/>
          <w:marRight w:val="0"/>
          <w:marTop w:val="0"/>
          <w:marBottom w:val="147"/>
          <w:divBdr>
            <w:top w:val="none" w:sz="0" w:space="0" w:color="auto"/>
            <w:left w:val="none" w:sz="0" w:space="0" w:color="auto"/>
            <w:bottom w:val="none" w:sz="0" w:space="0" w:color="auto"/>
            <w:right w:val="none" w:sz="0" w:space="0" w:color="auto"/>
          </w:divBdr>
        </w:div>
      </w:divsChild>
    </w:div>
    <w:div w:id="1119955090">
      <w:bodyDiv w:val="1"/>
      <w:marLeft w:val="0"/>
      <w:marRight w:val="0"/>
      <w:marTop w:val="0"/>
      <w:marBottom w:val="0"/>
      <w:divBdr>
        <w:top w:val="none" w:sz="0" w:space="0" w:color="auto"/>
        <w:left w:val="none" w:sz="0" w:space="0" w:color="auto"/>
        <w:bottom w:val="none" w:sz="0" w:space="0" w:color="auto"/>
        <w:right w:val="none" w:sz="0" w:space="0" w:color="auto"/>
      </w:divBdr>
    </w:div>
    <w:div w:id="1231886396">
      <w:bodyDiv w:val="1"/>
      <w:marLeft w:val="0"/>
      <w:marRight w:val="0"/>
      <w:marTop w:val="0"/>
      <w:marBottom w:val="0"/>
      <w:divBdr>
        <w:top w:val="none" w:sz="0" w:space="0" w:color="auto"/>
        <w:left w:val="none" w:sz="0" w:space="0" w:color="auto"/>
        <w:bottom w:val="none" w:sz="0" w:space="0" w:color="auto"/>
        <w:right w:val="none" w:sz="0" w:space="0" w:color="auto"/>
      </w:divBdr>
    </w:div>
    <w:div w:id="1253901895">
      <w:bodyDiv w:val="1"/>
      <w:marLeft w:val="0"/>
      <w:marRight w:val="0"/>
      <w:marTop w:val="0"/>
      <w:marBottom w:val="0"/>
      <w:divBdr>
        <w:top w:val="none" w:sz="0" w:space="0" w:color="auto"/>
        <w:left w:val="none" w:sz="0" w:space="0" w:color="auto"/>
        <w:bottom w:val="none" w:sz="0" w:space="0" w:color="auto"/>
        <w:right w:val="none" w:sz="0" w:space="0" w:color="auto"/>
      </w:divBdr>
    </w:div>
    <w:div w:id="1256596471">
      <w:bodyDiv w:val="1"/>
      <w:marLeft w:val="0"/>
      <w:marRight w:val="0"/>
      <w:marTop w:val="0"/>
      <w:marBottom w:val="0"/>
      <w:divBdr>
        <w:top w:val="none" w:sz="0" w:space="0" w:color="auto"/>
        <w:left w:val="none" w:sz="0" w:space="0" w:color="auto"/>
        <w:bottom w:val="none" w:sz="0" w:space="0" w:color="auto"/>
        <w:right w:val="none" w:sz="0" w:space="0" w:color="auto"/>
      </w:divBdr>
      <w:divsChild>
        <w:div w:id="1927108419">
          <w:marLeft w:val="0"/>
          <w:marRight w:val="0"/>
          <w:marTop w:val="0"/>
          <w:marBottom w:val="360"/>
          <w:divBdr>
            <w:top w:val="none" w:sz="0" w:space="0" w:color="auto"/>
            <w:left w:val="none" w:sz="0" w:space="0" w:color="auto"/>
            <w:bottom w:val="none" w:sz="0" w:space="0" w:color="auto"/>
            <w:right w:val="none" w:sz="0" w:space="0" w:color="auto"/>
          </w:divBdr>
          <w:divsChild>
            <w:div w:id="2577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30508">
      <w:bodyDiv w:val="1"/>
      <w:marLeft w:val="0"/>
      <w:marRight w:val="0"/>
      <w:marTop w:val="0"/>
      <w:marBottom w:val="0"/>
      <w:divBdr>
        <w:top w:val="none" w:sz="0" w:space="0" w:color="auto"/>
        <w:left w:val="none" w:sz="0" w:space="0" w:color="auto"/>
        <w:bottom w:val="none" w:sz="0" w:space="0" w:color="auto"/>
        <w:right w:val="none" w:sz="0" w:space="0" w:color="auto"/>
      </w:divBdr>
    </w:div>
    <w:div w:id="1286236374">
      <w:bodyDiv w:val="1"/>
      <w:marLeft w:val="0"/>
      <w:marRight w:val="0"/>
      <w:marTop w:val="0"/>
      <w:marBottom w:val="0"/>
      <w:divBdr>
        <w:top w:val="none" w:sz="0" w:space="0" w:color="auto"/>
        <w:left w:val="none" w:sz="0" w:space="0" w:color="auto"/>
        <w:bottom w:val="none" w:sz="0" w:space="0" w:color="auto"/>
        <w:right w:val="none" w:sz="0" w:space="0" w:color="auto"/>
      </w:divBdr>
    </w:div>
    <w:div w:id="1318727975">
      <w:bodyDiv w:val="1"/>
      <w:marLeft w:val="0"/>
      <w:marRight w:val="0"/>
      <w:marTop w:val="0"/>
      <w:marBottom w:val="0"/>
      <w:divBdr>
        <w:top w:val="none" w:sz="0" w:space="0" w:color="auto"/>
        <w:left w:val="none" w:sz="0" w:space="0" w:color="auto"/>
        <w:bottom w:val="none" w:sz="0" w:space="0" w:color="auto"/>
        <w:right w:val="none" w:sz="0" w:space="0" w:color="auto"/>
      </w:divBdr>
      <w:divsChild>
        <w:div w:id="1972856387">
          <w:marLeft w:val="0"/>
          <w:marRight w:val="0"/>
          <w:marTop w:val="0"/>
          <w:marBottom w:val="360"/>
          <w:divBdr>
            <w:top w:val="none" w:sz="0" w:space="0" w:color="auto"/>
            <w:left w:val="none" w:sz="0" w:space="0" w:color="auto"/>
            <w:bottom w:val="none" w:sz="0" w:space="0" w:color="auto"/>
            <w:right w:val="none" w:sz="0" w:space="0" w:color="auto"/>
          </w:divBdr>
          <w:divsChild>
            <w:div w:id="47953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158789">
      <w:bodyDiv w:val="1"/>
      <w:marLeft w:val="0"/>
      <w:marRight w:val="0"/>
      <w:marTop w:val="0"/>
      <w:marBottom w:val="0"/>
      <w:divBdr>
        <w:top w:val="none" w:sz="0" w:space="0" w:color="auto"/>
        <w:left w:val="none" w:sz="0" w:space="0" w:color="auto"/>
        <w:bottom w:val="none" w:sz="0" w:space="0" w:color="auto"/>
        <w:right w:val="none" w:sz="0" w:space="0" w:color="auto"/>
      </w:divBdr>
    </w:div>
    <w:div w:id="1323389173">
      <w:bodyDiv w:val="1"/>
      <w:marLeft w:val="0"/>
      <w:marRight w:val="0"/>
      <w:marTop w:val="0"/>
      <w:marBottom w:val="0"/>
      <w:divBdr>
        <w:top w:val="none" w:sz="0" w:space="0" w:color="auto"/>
        <w:left w:val="none" w:sz="0" w:space="0" w:color="auto"/>
        <w:bottom w:val="none" w:sz="0" w:space="0" w:color="auto"/>
        <w:right w:val="none" w:sz="0" w:space="0" w:color="auto"/>
      </w:divBdr>
    </w:div>
    <w:div w:id="1352873864">
      <w:bodyDiv w:val="1"/>
      <w:marLeft w:val="0"/>
      <w:marRight w:val="0"/>
      <w:marTop w:val="0"/>
      <w:marBottom w:val="0"/>
      <w:divBdr>
        <w:top w:val="none" w:sz="0" w:space="0" w:color="auto"/>
        <w:left w:val="none" w:sz="0" w:space="0" w:color="auto"/>
        <w:bottom w:val="none" w:sz="0" w:space="0" w:color="auto"/>
        <w:right w:val="none" w:sz="0" w:space="0" w:color="auto"/>
      </w:divBdr>
    </w:div>
    <w:div w:id="1354385406">
      <w:bodyDiv w:val="1"/>
      <w:marLeft w:val="0"/>
      <w:marRight w:val="0"/>
      <w:marTop w:val="0"/>
      <w:marBottom w:val="0"/>
      <w:divBdr>
        <w:top w:val="none" w:sz="0" w:space="0" w:color="auto"/>
        <w:left w:val="none" w:sz="0" w:space="0" w:color="auto"/>
        <w:bottom w:val="none" w:sz="0" w:space="0" w:color="auto"/>
        <w:right w:val="none" w:sz="0" w:space="0" w:color="auto"/>
      </w:divBdr>
      <w:divsChild>
        <w:div w:id="1108506971">
          <w:marLeft w:val="0"/>
          <w:marRight w:val="0"/>
          <w:marTop w:val="0"/>
          <w:marBottom w:val="360"/>
          <w:divBdr>
            <w:top w:val="none" w:sz="0" w:space="0" w:color="auto"/>
            <w:left w:val="none" w:sz="0" w:space="0" w:color="auto"/>
            <w:bottom w:val="none" w:sz="0" w:space="0" w:color="auto"/>
            <w:right w:val="none" w:sz="0" w:space="0" w:color="auto"/>
          </w:divBdr>
          <w:divsChild>
            <w:div w:id="273749299">
              <w:marLeft w:val="0"/>
              <w:marRight w:val="0"/>
              <w:marTop w:val="0"/>
              <w:marBottom w:val="0"/>
              <w:divBdr>
                <w:top w:val="none" w:sz="0" w:space="0" w:color="auto"/>
                <w:left w:val="none" w:sz="0" w:space="0" w:color="auto"/>
                <w:bottom w:val="none" w:sz="0" w:space="0" w:color="auto"/>
                <w:right w:val="none" w:sz="0" w:space="0" w:color="auto"/>
              </w:divBdr>
              <w:divsChild>
                <w:div w:id="77413404">
                  <w:marLeft w:val="0"/>
                  <w:marRight w:val="0"/>
                  <w:marTop w:val="0"/>
                  <w:marBottom w:val="0"/>
                  <w:divBdr>
                    <w:top w:val="none" w:sz="0" w:space="0" w:color="auto"/>
                    <w:left w:val="none" w:sz="0" w:space="0" w:color="auto"/>
                    <w:bottom w:val="none" w:sz="0" w:space="0" w:color="auto"/>
                    <w:right w:val="none" w:sz="0" w:space="0" w:color="auto"/>
                  </w:divBdr>
                </w:div>
              </w:divsChild>
            </w:div>
            <w:div w:id="152000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15">
      <w:bodyDiv w:val="1"/>
      <w:marLeft w:val="0"/>
      <w:marRight w:val="0"/>
      <w:marTop w:val="0"/>
      <w:marBottom w:val="0"/>
      <w:divBdr>
        <w:top w:val="none" w:sz="0" w:space="0" w:color="auto"/>
        <w:left w:val="none" w:sz="0" w:space="0" w:color="auto"/>
        <w:bottom w:val="none" w:sz="0" w:space="0" w:color="auto"/>
        <w:right w:val="none" w:sz="0" w:space="0" w:color="auto"/>
      </w:divBdr>
    </w:div>
    <w:div w:id="1436560122">
      <w:bodyDiv w:val="1"/>
      <w:marLeft w:val="0"/>
      <w:marRight w:val="0"/>
      <w:marTop w:val="0"/>
      <w:marBottom w:val="0"/>
      <w:divBdr>
        <w:top w:val="none" w:sz="0" w:space="0" w:color="auto"/>
        <w:left w:val="none" w:sz="0" w:space="0" w:color="auto"/>
        <w:bottom w:val="none" w:sz="0" w:space="0" w:color="auto"/>
        <w:right w:val="none" w:sz="0" w:space="0" w:color="auto"/>
      </w:divBdr>
    </w:div>
    <w:div w:id="1455097977">
      <w:bodyDiv w:val="1"/>
      <w:marLeft w:val="0"/>
      <w:marRight w:val="0"/>
      <w:marTop w:val="0"/>
      <w:marBottom w:val="0"/>
      <w:divBdr>
        <w:top w:val="none" w:sz="0" w:space="0" w:color="auto"/>
        <w:left w:val="none" w:sz="0" w:space="0" w:color="auto"/>
        <w:bottom w:val="none" w:sz="0" w:space="0" w:color="auto"/>
        <w:right w:val="none" w:sz="0" w:space="0" w:color="auto"/>
      </w:divBdr>
    </w:div>
    <w:div w:id="1460681454">
      <w:bodyDiv w:val="1"/>
      <w:marLeft w:val="0"/>
      <w:marRight w:val="0"/>
      <w:marTop w:val="0"/>
      <w:marBottom w:val="0"/>
      <w:divBdr>
        <w:top w:val="none" w:sz="0" w:space="0" w:color="auto"/>
        <w:left w:val="none" w:sz="0" w:space="0" w:color="auto"/>
        <w:bottom w:val="none" w:sz="0" w:space="0" w:color="auto"/>
        <w:right w:val="none" w:sz="0" w:space="0" w:color="auto"/>
      </w:divBdr>
    </w:div>
    <w:div w:id="1482692603">
      <w:bodyDiv w:val="1"/>
      <w:marLeft w:val="0"/>
      <w:marRight w:val="0"/>
      <w:marTop w:val="0"/>
      <w:marBottom w:val="0"/>
      <w:divBdr>
        <w:top w:val="none" w:sz="0" w:space="0" w:color="auto"/>
        <w:left w:val="none" w:sz="0" w:space="0" w:color="auto"/>
        <w:bottom w:val="none" w:sz="0" w:space="0" w:color="auto"/>
        <w:right w:val="none" w:sz="0" w:space="0" w:color="auto"/>
      </w:divBdr>
    </w:div>
    <w:div w:id="1550073117">
      <w:bodyDiv w:val="1"/>
      <w:marLeft w:val="0"/>
      <w:marRight w:val="0"/>
      <w:marTop w:val="0"/>
      <w:marBottom w:val="0"/>
      <w:divBdr>
        <w:top w:val="none" w:sz="0" w:space="0" w:color="auto"/>
        <w:left w:val="none" w:sz="0" w:space="0" w:color="auto"/>
        <w:bottom w:val="none" w:sz="0" w:space="0" w:color="auto"/>
        <w:right w:val="none" w:sz="0" w:space="0" w:color="auto"/>
      </w:divBdr>
    </w:div>
    <w:div w:id="1592200747">
      <w:bodyDiv w:val="1"/>
      <w:marLeft w:val="0"/>
      <w:marRight w:val="0"/>
      <w:marTop w:val="0"/>
      <w:marBottom w:val="0"/>
      <w:divBdr>
        <w:top w:val="none" w:sz="0" w:space="0" w:color="auto"/>
        <w:left w:val="none" w:sz="0" w:space="0" w:color="auto"/>
        <w:bottom w:val="none" w:sz="0" w:space="0" w:color="auto"/>
        <w:right w:val="none" w:sz="0" w:space="0" w:color="auto"/>
      </w:divBdr>
    </w:div>
    <w:div w:id="1597638721">
      <w:bodyDiv w:val="1"/>
      <w:marLeft w:val="0"/>
      <w:marRight w:val="0"/>
      <w:marTop w:val="0"/>
      <w:marBottom w:val="0"/>
      <w:divBdr>
        <w:top w:val="none" w:sz="0" w:space="0" w:color="auto"/>
        <w:left w:val="none" w:sz="0" w:space="0" w:color="auto"/>
        <w:bottom w:val="none" w:sz="0" w:space="0" w:color="auto"/>
        <w:right w:val="none" w:sz="0" w:space="0" w:color="auto"/>
      </w:divBdr>
    </w:div>
    <w:div w:id="1609654208">
      <w:bodyDiv w:val="1"/>
      <w:marLeft w:val="0"/>
      <w:marRight w:val="0"/>
      <w:marTop w:val="0"/>
      <w:marBottom w:val="0"/>
      <w:divBdr>
        <w:top w:val="none" w:sz="0" w:space="0" w:color="auto"/>
        <w:left w:val="none" w:sz="0" w:space="0" w:color="auto"/>
        <w:bottom w:val="none" w:sz="0" w:space="0" w:color="auto"/>
        <w:right w:val="none" w:sz="0" w:space="0" w:color="auto"/>
      </w:divBdr>
    </w:div>
    <w:div w:id="1641111296">
      <w:bodyDiv w:val="1"/>
      <w:marLeft w:val="0"/>
      <w:marRight w:val="0"/>
      <w:marTop w:val="0"/>
      <w:marBottom w:val="0"/>
      <w:divBdr>
        <w:top w:val="none" w:sz="0" w:space="0" w:color="auto"/>
        <w:left w:val="none" w:sz="0" w:space="0" w:color="auto"/>
        <w:bottom w:val="none" w:sz="0" w:space="0" w:color="auto"/>
        <w:right w:val="none" w:sz="0" w:space="0" w:color="auto"/>
      </w:divBdr>
    </w:div>
    <w:div w:id="1644768765">
      <w:bodyDiv w:val="1"/>
      <w:marLeft w:val="0"/>
      <w:marRight w:val="0"/>
      <w:marTop w:val="0"/>
      <w:marBottom w:val="0"/>
      <w:divBdr>
        <w:top w:val="none" w:sz="0" w:space="0" w:color="auto"/>
        <w:left w:val="none" w:sz="0" w:space="0" w:color="auto"/>
        <w:bottom w:val="none" w:sz="0" w:space="0" w:color="auto"/>
        <w:right w:val="none" w:sz="0" w:space="0" w:color="auto"/>
      </w:divBdr>
    </w:div>
    <w:div w:id="1654722063">
      <w:bodyDiv w:val="1"/>
      <w:marLeft w:val="0"/>
      <w:marRight w:val="0"/>
      <w:marTop w:val="0"/>
      <w:marBottom w:val="0"/>
      <w:divBdr>
        <w:top w:val="none" w:sz="0" w:space="0" w:color="auto"/>
        <w:left w:val="none" w:sz="0" w:space="0" w:color="auto"/>
        <w:bottom w:val="none" w:sz="0" w:space="0" w:color="auto"/>
        <w:right w:val="none" w:sz="0" w:space="0" w:color="auto"/>
      </w:divBdr>
    </w:div>
    <w:div w:id="1654724742">
      <w:bodyDiv w:val="1"/>
      <w:marLeft w:val="0"/>
      <w:marRight w:val="0"/>
      <w:marTop w:val="0"/>
      <w:marBottom w:val="0"/>
      <w:divBdr>
        <w:top w:val="none" w:sz="0" w:space="0" w:color="auto"/>
        <w:left w:val="none" w:sz="0" w:space="0" w:color="auto"/>
        <w:bottom w:val="none" w:sz="0" w:space="0" w:color="auto"/>
        <w:right w:val="none" w:sz="0" w:space="0" w:color="auto"/>
      </w:divBdr>
      <w:divsChild>
        <w:div w:id="443229302">
          <w:marLeft w:val="0"/>
          <w:marRight w:val="0"/>
          <w:marTop w:val="0"/>
          <w:marBottom w:val="0"/>
          <w:divBdr>
            <w:top w:val="none" w:sz="0" w:space="0" w:color="auto"/>
            <w:left w:val="none" w:sz="0" w:space="0" w:color="auto"/>
            <w:bottom w:val="none" w:sz="0" w:space="0" w:color="auto"/>
            <w:right w:val="none" w:sz="0" w:space="0" w:color="auto"/>
          </w:divBdr>
          <w:divsChild>
            <w:div w:id="6019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073467">
      <w:bodyDiv w:val="1"/>
      <w:marLeft w:val="0"/>
      <w:marRight w:val="0"/>
      <w:marTop w:val="0"/>
      <w:marBottom w:val="0"/>
      <w:divBdr>
        <w:top w:val="none" w:sz="0" w:space="0" w:color="auto"/>
        <w:left w:val="none" w:sz="0" w:space="0" w:color="auto"/>
        <w:bottom w:val="none" w:sz="0" w:space="0" w:color="auto"/>
        <w:right w:val="none" w:sz="0" w:space="0" w:color="auto"/>
      </w:divBdr>
    </w:div>
    <w:div w:id="1807048142">
      <w:bodyDiv w:val="1"/>
      <w:marLeft w:val="0"/>
      <w:marRight w:val="0"/>
      <w:marTop w:val="0"/>
      <w:marBottom w:val="0"/>
      <w:divBdr>
        <w:top w:val="none" w:sz="0" w:space="0" w:color="auto"/>
        <w:left w:val="none" w:sz="0" w:space="0" w:color="auto"/>
        <w:bottom w:val="none" w:sz="0" w:space="0" w:color="auto"/>
        <w:right w:val="none" w:sz="0" w:space="0" w:color="auto"/>
      </w:divBdr>
    </w:div>
    <w:div w:id="1866866229">
      <w:bodyDiv w:val="1"/>
      <w:marLeft w:val="0"/>
      <w:marRight w:val="0"/>
      <w:marTop w:val="0"/>
      <w:marBottom w:val="0"/>
      <w:divBdr>
        <w:top w:val="none" w:sz="0" w:space="0" w:color="auto"/>
        <w:left w:val="none" w:sz="0" w:space="0" w:color="auto"/>
        <w:bottom w:val="none" w:sz="0" w:space="0" w:color="auto"/>
        <w:right w:val="none" w:sz="0" w:space="0" w:color="auto"/>
      </w:divBdr>
    </w:div>
    <w:div w:id="1982926642">
      <w:bodyDiv w:val="1"/>
      <w:marLeft w:val="0"/>
      <w:marRight w:val="0"/>
      <w:marTop w:val="0"/>
      <w:marBottom w:val="0"/>
      <w:divBdr>
        <w:top w:val="none" w:sz="0" w:space="0" w:color="auto"/>
        <w:left w:val="none" w:sz="0" w:space="0" w:color="auto"/>
        <w:bottom w:val="none" w:sz="0" w:space="0" w:color="auto"/>
        <w:right w:val="none" w:sz="0" w:space="0" w:color="auto"/>
      </w:divBdr>
    </w:div>
    <w:div w:id="1998721621">
      <w:bodyDiv w:val="1"/>
      <w:marLeft w:val="0"/>
      <w:marRight w:val="0"/>
      <w:marTop w:val="0"/>
      <w:marBottom w:val="0"/>
      <w:divBdr>
        <w:top w:val="none" w:sz="0" w:space="0" w:color="auto"/>
        <w:left w:val="none" w:sz="0" w:space="0" w:color="auto"/>
        <w:bottom w:val="none" w:sz="0" w:space="0" w:color="auto"/>
        <w:right w:val="none" w:sz="0" w:space="0" w:color="auto"/>
      </w:divBdr>
      <w:divsChild>
        <w:div w:id="275721616">
          <w:marLeft w:val="0"/>
          <w:marRight w:val="0"/>
          <w:marTop w:val="0"/>
          <w:marBottom w:val="360"/>
          <w:divBdr>
            <w:top w:val="none" w:sz="0" w:space="0" w:color="auto"/>
            <w:left w:val="none" w:sz="0" w:space="0" w:color="auto"/>
            <w:bottom w:val="none" w:sz="0" w:space="0" w:color="auto"/>
            <w:right w:val="none" w:sz="0" w:space="0" w:color="auto"/>
          </w:divBdr>
          <w:divsChild>
            <w:div w:id="81806267">
              <w:marLeft w:val="0"/>
              <w:marRight w:val="0"/>
              <w:marTop w:val="0"/>
              <w:marBottom w:val="0"/>
              <w:divBdr>
                <w:top w:val="none" w:sz="0" w:space="0" w:color="auto"/>
                <w:left w:val="none" w:sz="0" w:space="0" w:color="auto"/>
                <w:bottom w:val="none" w:sz="0" w:space="0" w:color="auto"/>
                <w:right w:val="none" w:sz="0" w:space="0" w:color="auto"/>
              </w:divBdr>
            </w:div>
            <w:div w:id="393897531">
              <w:marLeft w:val="0"/>
              <w:marRight w:val="0"/>
              <w:marTop w:val="0"/>
              <w:marBottom w:val="0"/>
              <w:divBdr>
                <w:top w:val="none" w:sz="0" w:space="0" w:color="auto"/>
                <w:left w:val="none" w:sz="0" w:space="0" w:color="auto"/>
                <w:bottom w:val="none" w:sz="0" w:space="0" w:color="auto"/>
                <w:right w:val="none" w:sz="0" w:space="0" w:color="auto"/>
              </w:divBdr>
              <w:divsChild>
                <w:div w:id="496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68365">
      <w:bodyDiv w:val="1"/>
      <w:marLeft w:val="0"/>
      <w:marRight w:val="0"/>
      <w:marTop w:val="0"/>
      <w:marBottom w:val="0"/>
      <w:divBdr>
        <w:top w:val="none" w:sz="0" w:space="0" w:color="auto"/>
        <w:left w:val="none" w:sz="0" w:space="0" w:color="auto"/>
        <w:bottom w:val="none" w:sz="0" w:space="0" w:color="auto"/>
        <w:right w:val="none" w:sz="0" w:space="0" w:color="auto"/>
      </w:divBdr>
    </w:div>
    <w:div w:id="2018845265">
      <w:bodyDiv w:val="1"/>
      <w:marLeft w:val="0"/>
      <w:marRight w:val="0"/>
      <w:marTop w:val="0"/>
      <w:marBottom w:val="0"/>
      <w:divBdr>
        <w:top w:val="none" w:sz="0" w:space="0" w:color="auto"/>
        <w:left w:val="none" w:sz="0" w:space="0" w:color="auto"/>
        <w:bottom w:val="none" w:sz="0" w:space="0" w:color="auto"/>
        <w:right w:val="none" w:sz="0" w:space="0" w:color="auto"/>
      </w:divBdr>
    </w:div>
    <w:div w:id="2064478286">
      <w:bodyDiv w:val="1"/>
      <w:marLeft w:val="0"/>
      <w:marRight w:val="0"/>
      <w:marTop w:val="0"/>
      <w:marBottom w:val="0"/>
      <w:divBdr>
        <w:top w:val="none" w:sz="0" w:space="0" w:color="auto"/>
        <w:left w:val="none" w:sz="0" w:space="0" w:color="auto"/>
        <w:bottom w:val="none" w:sz="0" w:space="0" w:color="auto"/>
        <w:right w:val="none" w:sz="0" w:space="0" w:color="auto"/>
      </w:divBdr>
    </w:div>
    <w:div w:id="2065255726">
      <w:bodyDiv w:val="1"/>
      <w:marLeft w:val="0"/>
      <w:marRight w:val="0"/>
      <w:marTop w:val="0"/>
      <w:marBottom w:val="0"/>
      <w:divBdr>
        <w:top w:val="none" w:sz="0" w:space="0" w:color="auto"/>
        <w:left w:val="none" w:sz="0" w:space="0" w:color="auto"/>
        <w:bottom w:val="none" w:sz="0" w:space="0" w:color="auto"/>
        <w:right w:val="none" w:sz="0" w:space="0" w:color="auto"/>
      </w:divBdr>
    </w:div>
    <w:div w:id="2130931926">
      <w:bodyDiv w:val="1"/>
      <w:marLeft w:val="0"/>
      <w:marRight w:val="0"/>
      <w:marTop w:val="0"/>
      <w:marBottom w:val="0"/>
      <w:divBdr>
        <w:top w:val="none" w:sz="0" w:space="0" w:color="auto"/>
        <w:left w:val="none" w:sz="0" w:space="0" w:color="auto"/>
        <w:bottom w:val="none" w:sz="0" w:space="0" w:color="auto"/>
        <w:right w:val="none" w:sz="0" w:space="0" w:color="auto"/>
      </w:divBdr>
      <w:divsChild>
        <w:div w:id="764689268">
          <w:marLeft w:val="0"/>
          <w:marRight w:val="0"/>
          <w:marTop w:val="294"/>
          <w:marBottom w:val="0"/>
          <w:divBdr>
            <w:top w:val="none" w:sz="0" w:space="0" w:color="auto"/>
            <w:left w:val="none" w:sz="0" w:space="0" w:color="auto"/>
            <w:bottom w:val="none" w:sz="0" w:space="0" w:color="auto"/>
            <w:right w:val="none" w:sz="0" w:space="0" w:color="auto"/>
          </w:divBdr>
          <w:divsChild>
            <w:div w:id="370615823">
              <w:marLeft w:val="0"/>
              <w:marRight w:val="0"/>
              <w:marTop w:val="0"/>
              <w:marBottom w:val="0"/>
              <w:divBdr>
                <w:top w:val="none" w:sz="0" w:space="0" w:color="auto"/>
                <w:left w:val="none" w:sz="0" w:space="0" w:color="auto"/>
                <w:bottom w:val="none" w:sz="0" w:space="0" w:color="auto"/>
                <w:right w:val="none" w:sz="0" w:space="0" w:color="auto"/>
              </w:divBdr>
            </w:div>
            <w:div w:id="805852927">
              <w:marLeft w:val="0"/>
              <w:marRight w:val="0"/>
              <w:marTop w:val="0"/>
              <w:marBottom w:val="0"/>
              <w:divBdr>
                <w:top w:val="none" w:sz="0" w:space="0" w:color="auto"/>
                <w:left w:val="none" w:sz="0" w:space="0" w:color="auto"/>
                <w:bottom w:val="none" w:sz="0" w:space="0" w:color="auto"/>
                <w:right w:val="none" w:sz="0" w:space="0" w:color="auto"/>
              </w:divBdr>
              <w:divsChild>
                <w:div w:id="1697846271">
                  <w:marLeft w:val="0"/>
                  <w:marRight w:val="0"/>
                  <w:marTop w:val="220"/>
                  <w:marBottom w:val="0"/>
                  <w:divBdr>
                    <w:top w:val="none" w:sz="0" w:space="0" w:color="auto"/>
                    <w:left w:val="none" w:sz="0" w:space="0" w:color="auto"/>
                    <w:bottom w:val="none" w:sz="0" w:space="0" w:color="auto"/>
                    <w:right w:val="none" w:sz="0" w:space="0" w:color="auto"/>
                  </w:divBdr>
                  <w:divsChild>
                    <w:div w:id="1753117036">
                      <w:marLeft w:val="0"/>
                      <w:marRight w:val="0"/>
                      <w:marTop w:val="0"/>
                      <w:marBottom w:val="0"/>
                      <w:divBdr>
                        <w:top w:val="none" w:sz="0" w:space="0" w:color="auto"/>
                        <w:left w:val="none" w:sz="0" w:space="0" w:color="auto"/>
                        <w:bottom w:val="none" w:sz="0" w:space="0" w:color="auto"/>
                        <w:right w:val="none" w:sz="0" w:space="0" w:color="auto"/>
                      </w:divBdr>
                    </w:div>
                  </w:divsChild>
                </w:div>
                <w:div w:id="1908605920">
                  <w:marLeft w:val="0"/>
                  <w:marRight w:val="0"/>
                  <w:marTop w:val="0"/>
                  <w:marBottom w:val="0"/>
                  <w:divBdr>
                    <w:top w:val="none" w:sz="0" w:space="0" w:color="auto"/>
                    <w:left w:val="none" w:sz="0" w:space="0" w:color="auto"/>
                    <w:bottom w:val="none" w:sz="0" w:space="0" w:color="auto"/>
                    <w:right w:val="none" w:sz="0" w:space="0" w:color="auto"/>
                  </w:divBdr>
                  <w:divsChild>
                    <w:div w:id="19205831">
                      <w:marLeft w:val="0"/>
                      <w:marRight w:val="0"/>
                      <w:marTop w:val="0"/>
                      <w:marBottom w:val="147"/>
                      <w:divBdr>
                        <w:top w:val="none" w:sz="0" w:space="0" w:color="auto"/>
                        <w:left w:val="none" w:sz="0" w:space="0" w:color="auto"/>
                        <w:bottom w:val="none" w:sz="0" w:space="0" w:color="auto"/>
                        <w:right w:val="none" w:sz="0" w:space="0" w:color="auto"/>
                      </w:divBdr>
                    </w:div>
                    <w:div w:id="261256860">
                      <w:marLeft w:val="0"/>
                      <w:marRight w:val="0"/>
                      <w:marTop w:val="0"/>
                      <w:marBottom w:val="147"/>
                      <w:divBdr>
                        <w:top w:val="none" w:sz="0" w:space="0" w:color="auto"/>
                        <w:left w:val="none" w:sz="0" w:space="0" w:color="auto"/>
                        <w:bottom w:val="none" w:sz="0" w:space="0" w:color="auto"/>
                        <w:right w:val="none" w:sz="0" w:space="0" w:color="auto"/>
                      </w:divBdr>
                    </w:div>
                    <w:div w:id="588974909">
                      <w:marLeft w:val="0"/>
                      <w:marRight w:val="0"/>
                      <w:marTop w:val="0"/>
                      <w:marBottom w:val="147"/>
                      <w:divBdr>
                        <w:top w:val="none" w:sz="0" w:space="0" w:color="auto"/>
                        <w:left w:val="none" w:sz="0" w:space="0" w:color="auto"/>
                        <w:bottom w:val="none" w:sz="0" w:space="0" w:color="auto"/>
                        <w:right w:val="none" w:sz="0" w:space="0" w:color="auto"/>
                      </w:divBdr>
                    </w:div>
                    <w:div w:id="895240586">
                      <w:marLeft w:val="0"/>
                      <w:marRight w:val="0"/>
                      <w:marTop w:val="0"/>
                      <w:marBottom w:val="147"/>
                      <w:divBdr>
                        <w:top w:val="none" w:sz="0" w:space="0" w:color="auto"/>
                        <w:left w:val="none" w:sz="0" w:space="0" w:color="auto"/>
                        <w:bottom w:val="none" w:sz="0" w:space="0" w:color="auto"/>
                        <w:right w:val="none" w:sz="0" w:space="0" w:color="auto"/>
                      </w:divBdr>
                    </w:div>
                    <w:div w:id="929394357">
                      <w:marLeft w:val="0"/>
                      <w:marRight w:val="0"/>
                      <w:marTop w:val="0"/>
                      <w:marBottom w:val="147"/>
                      <w:divBdr>
                        <w:top w:val="none" w:sz="0" w:space="0" w:color="auto"/>
                        <w:left w:val="none" w:sz="0" w:space="0" w:color="auto"/>
                        <w:bottom w:val="none" w:sz="0" w:space="0" w:color="auto"/>
                        <w:right w:val="none" w:sz="0" w:space="0" w:color="auto"/>
                      </w:divBdr>
                    </w:div>
                    <w:div w:id="1123577649">
                      <w:marLeft w:val="0"/>
                      <w:marRight w:val="0"/>
                      <w:marTop w:val="0"/>
                      <w:marBottom w:val="147"/>
                      <w:divBdr>
                        <w:top w:val="none" w:sz="0" w:space="0" w:color="auto"/>
                        <w:left w:val="none" w:sz="0" w:space="0" w:color="auto"/>
                        <w:bottom w:val="none" w:sz="0" w:space="0" w:color="auto"/>
                        <w:right w:val="none" w:sz="0" w:space="0" w:color="auto"/>
                      </w:divBdr>
                    </w:div>
                    <w:div w:id="1170605268">
                      <w:marLeft w:val="0"/>
                      <w:marRight w:val="0"/>
                      <w:marTop w:val="0"/>
                      <w:marBottom w:val="147"/>
                      <w:divBdr>
                        <w:top w:val="none" w:sz="0" w:space="0" w:color="auto"/>
                        <w:left w:val="none" w:sz="0" w:space="0" w:color="auto"/>
                        <w:bottom w:val="none" w:sz="0" w:space="0" w:color="auto"/>
                        <w:right w:val="none" w:sz="0" w:space="0" w:color="auto"/>
                      </w:divBdr>
                    </w:div>
                    <w:div w:id="1190414172">
                      <w:marLeft w:val="0"/>
                      <w:marRight w:val="0"/>
                      <w:marTop w:val="0"/>
                      <w:marBottom w:val="0"/>
                      <w:divBdr>
                        <w:top w:val="none" w:sz="0" w:space="0" w:color="auto"/>
                        <w:left w:val="none" w:sz="0" w:space="0" w:color="auto"/>
                        <w:bottom w:val="none" w:sz="0" w:space="0" w:color="auto"/>
                        <w:right w:val="none" w:sz="0" w:space="0" w:color="auto"/>
                      </w:divBdr>
                    </w:div>
                    <w:div w:id="1218972635">
                      <w:marLeft w:val="0"/>
                      <w:marRight w:val="0"/>
                      <w:marTop w:val="0"/>
                      <w:marBottom w:val="147"/>
                      <w:divBdr>
                        <w:top w:val="none" w:sz="0" w:space="0" w:color="auto"/>
                        <w:left w:val="none" w:sz="0" w:space="0" w:color="auto"/>
                        <w:bottom w:val="none" w:sz="0" w:space="0" w:color="auto"/>
                        <w:right w:val="none" w:sz="0" w:space="0" w:color="auto"/>
                      </w:divBdr>
                    </w:div>
                    <w:div w:id="1400327149">
                      <w:marLeft w:val="0"/>
                      <w:marRight w:val="0"/>
                      <w:marTop w:val="0"/>
                      <w:marBottom w:val="147"/>
                      <w:divBdr>
                        <w:top w:val="none" w:sz="0" w:space="0" w:color="auto"/>
                        <w:left w:val="none" w:sz="0" w:space="0" w:color="auto"/>
                        <w:bottom w:val="none" w:sz="0" w:space="0" w:color="auto"/>
                        <w:right w:val="none" w:sz="0" w:space="0" w:color="auto"/>
                      </w:divBdr>
                    </w:div>
                    <w:div w:id="1416319142">
                      <w:marLeft w:val="0"/>
                      <w:marRight w:val="0"/>
                      <w:marTop w:val="0"/>
                      <w:marBottom w:val="147"/>
                      <w:divBdr>
                        <w:top w:val="none" w:sz="0" w:space="0" w:color="auto"/>
                        <w:left w:val="none" w:sz="0" w:space="0" w:color="auto"/>
                        <w:bottom w:val="none" w:sz="0" w:space="0" w:color="auto"/>
                        <w:right w:val="none" w:sz="0" w:space="0" w:color="auto"/>
                      </w:divBdr>
                    </w:div>
                    <w:div w:id="1595750680">
                      <w:marLeft w:val="0"/>
                      <w:marRight w:val="0"/>
                      <w:marTop w:val="0"/>
                      <w:marBottom w:val="147"/>
                      <w:divBdr>
                        <w:top w:val="none" w:sz="0" w:space="0" w:color="auto"/>
                        <w:left w:val="none" w:sz="0" w:space="0" w:color="auto"/>
                        <w:bottom w:val="none" w:sz="0" w:space="0" w:color="auto"/>
                        <w:right w:val="none" w:sz="0" w:space="0" w:color="auto"/>
                      </w:divBdr>
                    </w:div>
                    <w:div w:id="1638871582">
                      <w:marLeft w:val="0"/>
                      <w:marRight w:val="0"/>
                      <w:marTop w:val="0"/>
                      <w:marBottom w:val="147"/>
                      <w:divBdr>
                        <w:top w:val="none" w:sz="0" w:space="0" w:color="auto"/>
                        <w:left w:val="none" w:sz="0" w:space="0" w:color="auto"/>
                        <w:bottom w:val="none" w:sz="0" w:space="0" w:color="auto"/>
                        <w:right w:val="none" w:sz="0" w:space="0" w:color="auto"/>
                      </w:divBdr>
                    </w:div>
                    <w:div w:id="1669018002">
                      <w:marLeft w:val="0"/>
                      <w:marRight w:val="0"/>
                      <w:marTop w:val="0"/>
                      <w:marBottom w:val="0"/>
                      <w:divBdr>
                        <w:top w:val="none" w:sz="0" w:space="0" w:color="auto"/>
                        <w:left w:val="none" w:sz="0" w:space="0" w:color="auto"/>
                        <w:bottom w:val="none" w:sz="0" w:space="0" w:color="auto"/>
                        <w:right w:val="none" w:sz="0" w:space="0" w:color="auto"/>
                      </w:divBdr>
                    </w:div>
                    <w:div w:id="1859611288">
                      <w:marLeft w:val="0"/>
                      <w:marRight w:val="0"/>
                      <w:marTop w:val="0"/>
                      <w:marBottom w:val="147"/>
                      <w:divBdr>
                        <w:top w:val="none" w:sz="0" w:space="0" w:color="auto"/>
                        <w:left w:val="none" w:sz="0" w:space="0" w:color="auto"/>
                        <w:bottom w:val="none" w:sz="0" w:space="0" w:color="auto"/>
                        <w:right w:val="none" w:sz="0" w:space="0" w:color="auto"/>
                      </w:divBdr>
                    </w:div>
                    <w:div w:id="1912501859">
                      <w:marLeft w:val="0"/>
                      <w:marRight w:val="0"/>
                      <w:marTop w:val="0"/>
                      <w:marBottom w:val="147"/>
                      <w:divBdr>
                        <w:top w:val="none" w:sz="0" w:space="0" w:color="auto"/>
                        <w:left w:val="none" w:sz="0" w:space="0" w:color="auto"/>
                        <w:bottom w:val="none" w:sz="0" w:space="0" w:color="auto"/>
                        <w:right w:val="none" w:sz="0" w:space="0" w:color="auto"/>
                      </w:divBdr>
                    </w:div>
                    <w:div w:id="2014600888">
                      <w:marLeft w:val="0"/>
                      <w:marRight w:val="0"/>
                      <w:marTop w:val="0"/>
                      <w:marBottom w:val="0"/>
                      <w:divBdr>
                        <w:top w:val="none" w:sz="0" w:space="0" w:color="auto"/>
                        <w:left w:val="none" w:sz="0" w:space="0" w:color="auto"/>
                        <w:bottom w:val="none" w:sz="0" w:space="0" w:color="auto"/>
                        <w:right w:val="none" w:sz="0" w:space="0" w:color="auto"/>
                      </w:divBdr>
                    </w:div>
                  </w:divsChild>
                </w:div>
                <w:div w:id="1962688626">
                  <w:marLeft w:val="0"/>
                  <w:marRight w:val="0"/>
                  <w:marTop w:val="0"/>
                  <w:marBottom w:val="0"/>
                  <w:divBdr>
                    <w:top w:val="none" w:sz="0" w:space="0" w:color="auto"/>
                    <w:left w:val="none" w:sz="0" w:space="0" w:color="auto"/>
                    <w:bottom w:val="none" w:sz="0" w:space="0" w:color="auto"/>
                    <w:right w:val="none" w:sz="0" w:space="0" w:color="auto"/>
                  </w:divBdr>
                  <w:divsChild>
                    <w:div w:id="1081411904">
                      <w:marLeft w:val="0"/>
                      <w:marRight w:val="0"/>
                      <w:marTop w:val="0"/>
                      <w:marBottom w:val="0"/>
                      <w:divBdr>
                        <w:top w:val="none" w:sz="0" w:space="0" w:color="auto"/>
                        <w:left w:val="none" w:sz="0" w:space="0" w:color="auto"/>
                        <w:bottom w:val="none" w:sz="0" w:space="0" w:color="auto"/>
                        <w:right w:val="none" w:sz="0" w:space="0" w:color="auto"/>
                      </w:divBdr>
                    </w:div>
                    <w:div w:id="16304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04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87.xml"/><Relationship Id="rId21" Type="http://schemas.openxmlformats.org/officeDocument/2006/relationships/control" Target="activeX/activeX4.xml"/><Relationship Id="rId42" Type="http://schemas.openxmlformats.org/officeDocument/2006/relationships/control" Target="activeX/activeX25.xml"/><Relationship Id="rId63" Type="http://schemas.openxmlformats.org/officeDocument/2006/relationships/control" Target="activeX/activeX45.xml"/><Relationship Id="rId84" Type="http://schemas.openxmlformats.org/officeDocument/2006/relationships/control" Target="activeX/activeX65.xml"/><Relationship Id="rId138" Type="http://schemas.openxmlformats.org/officeDocument/2006/relationships/control" Target="activeX/activeX108.xml"/><Relationship Id="rId159" Type="http://schemas.openxmlformats.org/officeDocument/2006/relationships/control" Target="activeX/activeX129.xml"/><Relationship Id="rId170" Type="http://schemas.openxmlformats.org/officeDocument/2006/relationships/hyperlink" Target="http://study-english.info/questions.php" TargetMode="External"/><Relationship Id="rId191" Type="http://schemas.openxmlformats.org/officeDocument/2006/relationships/control" Target="activeX/activeX144.xml"/><Relationship Id="rId205" Type="http://schemas.openxmlformats.org/officeDocument/2006/relationships/control" Target="activeX/activeX157.xml"/><Relationship Id="rId226" Type="http://schemas.openxmlformats.org/officeDocument/2006/relationships/control" Target="activeX/activeX178.xml"/><Relationship Id="rId107" Type="http://schemas.openxmlformats.org/officeDocument/2006/relationships/image" Target="media/image17.jpeg"/><Relationship Id="rId11" Type="http://schemas.openxmlformats.org/officeDocument/2006/relationships/image" Target="media/image3.png"/><Relationship Id="rId32" Type="http://schemas.openxmlformats.org/officeDocument/2006/relationships/control" Target="activeX/activeX15.xml"/><Relationship Id="rId53" Type="http://schemas.openxmlformats.org/officeDocument/2006/relationships/control" Target="activeX/activeX36.xml"/><Relationship Id="rId74" Type="http://schemas.openxmlformats.org/officeDocument/2006/relationships/control" Target="activeX/activeX56.xml"/><Relationship Id="rId128" Type="http://schemas.openxmlformats.org/officeDocument/2006/relationships/control" Target="activeX/activeX98.xml"/><Relationship Id="rId149" Type="http://schemas.openxmlformats.org/officeDocument/2006/relationships/control" Target="activeX/activeX119.xml"/><Relationship Id="rId5" Type="http://schemas.openxmlformats.org/officeDocument/2006/relationships/settings" Target="settings.xml"/><Relationship Id="rId95" Type="http://schemas.openxmlformats.org/officeDocument/2006/relationships/control" Target="activeX/activeX76.xml"/><Relationship Id="rId160" Type="http://schemas.openxmlformats.org/officeDocument/2006/relationships/control" Target="activeX/activeX130.xml"/><Relationship Id="rId181" Type="http://schemas.openxmlformats.org/officeDocument/2006/relationships/control" Target="activeX/activeX134.xml"/><Relationship Id="rId216" Type="http://schemas.openxmlformats.org/officeDocument/2006/relationships/control" Target="activeX/activeX168.xml"/><Relationship Id="rId237" Type="http://schemas.openxmlformats.org/officeDocument/2006/relationships/image" Target="media/image30.png"/><Relationship Id="rId22" Type="http://schemas.openxmlformats.org/officeDocument/2006/relationships/control" Target="activeX/activeX5.xml"/><Relationship Id="rId43" Type="http://schemas.openxmlformats.org/officeDocument/2006/relationships/control" Target="activeX/activeX26.xml"/><Relationship Id="rId64" Type="http://schemas.openxmlformats.org/officeDocument/2006/relationships/control" Target="activeX/activeX46.xml"/><Relationship Id="rId118" Type="http://schemas.openxmlformats.org/officeDocument/2006/relationships/control" Target="activeX/activeX88.xml"/><Relationship Id="rId139" Type="http://schemas.openxmlformats.org/officeDocument/2006/relationships/control" Target="activeX/activeX109.xml"/><Relationship Id="rId85" Type="http://schemas.openxmlformats.org/officeDocument/2006/relationships/control" Target="activeX/activeX66.xml"/><Relationship Id="rId150" Type="http://schemas.openxmlformats.org/officeDocument/2006/relationships/control" Target="activeX/activeX120.xml"/><Relationship Id="rId171" Type="http://schemas.openxmlformats.org/officeDocument/2006/relationships/hyperlink" Target="http://study-english.info/auxiliary.php" TargetMode="External"/><Relationship Id="rId192" Type="http://schemas.openxmlformats.org/officeDocument/2006/relationships/control" Target="activeX/activeX145.xml"/><Relationship Id="rId206" Type="http://schemas.openxmlformats.org/officeDocument/2006/relationships/control" Target="activeX/activeX158.xml"/><Relationship Id="rId227" Type="http://schemas.openxmlformats.org/officeDocument/2006/relationships/control" Target="activeX/activeX179.xml"/><Relationship Id="rId201" Type="http://schemas.openxmlformats.org/officeDocument/2006/relationships/control" Target="activeX/activeX153.xml"/><Relationship Id="rId222" Type="http://schemas.openxmlformats.org/officeDocument/2006/relationships/control" Target="activeX/activeX174.xml"/><Relationship Id="rId243"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wmf"/><Relationship Id="rId33" Type="http://schemas.openxmlformats.org/officeDocument/2006/relationships/control" Target="activeX/activeX16.xml"/><Relationship Id="rId38" Type="http://schemas.openxmlformats.org/officeDocument/2006/relationships/control" Target="activeX/activeX21.xml"/><Relationship Id="rId59" Type="http://schemas.openxmlformats.org/officeDocument/2006/relationships/image" Target="media/image10.png"/><Relationship Id="rId103" Type="http://schemas.openxmlformats.org/officeDocument/2006/relationships/image" Target="media/image13.png"/><Relationship Id="rId108" Type="http://schemas.openxmlformats.org/officeDocument/2006/relationships/image" Target="media/image18.jpeg"/><Relationship Id="rId124" Type="http://schemas.openxmlformats.org/officeDocument/2006/relationships/control" Target="activeX/activeX94.xml"/><Relationship Id="rId129" Type="http://schemas.openxmlformats.org/officeDocument/2006/relationships/control" Target="activeX/activeX99.xml"/><Relationship Id="rId54" Type="http://schemas.openxmlformats.org/officeDocument/2006/relationships/control" Target="activeX/activeX37.xml"/><Relationship Id="rId70" Type="http://schemas.openxmlformats.org/officeDocument/2006/relationships/control" Target="activeX/activeX52.xml"/><Relationship Id="rId75" Type="http://schemas.openxmlformats.org/officeDocument/2006/relationships/image" Target="media/image11.wmf"/><Relationship Id="rId91" Type="http://schemas.openxmlformats.org/officeDocument/2006/relationships/control" Target="activeX/activeX72.xml"/><Relationship Id="rId96" Type="http://schemas.openxmlformats.org/officeDocument/2006/relationships/control" Target="activeX/activeX77.xml"/><Relationship Id="rId140" Type="http://schemas.openxmlformats.org/officeDocument/2006/relationships/control" Target="activeX/activeX110.xml"/><Relationship Id="rId145" Type="http://schemas.openxmlformats.org/officeDocument/2006/relationships/control" Target="activeX/activeX115.xml"/><Relationship Id="rId161" Type="http://schemas.openxmlformats.org/officeDocument/2006/relationships/control" Target="activeX/activeX131.xml"/><Relationship Id="rId166" Type="http://schemas.openxmlformats.org/officeDocument/2006/relationships/hyperlink" Target="http://study-english.info/questions.php" TargetMode="External"/><Relationship Id="rId182" Type="http://schemas.openxmlformats.org/officeDocument/2006/relationships/control" Target="activeX/activeX135.xml"/><Relationship Id="rId187" Type="http://schemas.openxmlformats.org/officeDocument/2006/relationships/control" Target="activeX/activeX140.xml"/><Relationship Id="rId217" Type="http://schemas.openxmlformats.org/officeDocument/2006/relationships/control" Target="activeX/activeX169.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control" Target="activeX/activeX164.xml"/><Relationship Id="rId233" Type="http://schemas.openxmlformats.org/officeDocument/2006/relationships/control" Target="activeX/activeX185.xml"/><Relationship Id="rId238" Type="http://schemas.openxmlformats.org/officeDocument/2006/relationships/hyperlink" Target="http://www.interactive-english.ru/" TargetMode="External"/><Relationship Id="rId23" Type="http://schemas.openxmlformats.org/officeDocument/2006/relationships/control" Target="activeX/activeX6.xml"/><Relationship Id="rId28" Type="http://schemas.openxmlformats.org/officeDocument/2006/relationships/control" Target="activeX/activeX11.xml"/><Relationship Id="rId49" Type="http://schemas.openxmlformats.org/officeDocument/2006/relationships/control" Target="activeX/activeX32.xml"/><Relationship Id="rId114" Type="http://schemas.openxmlformats.org/officeDocument/2006/relationships/control" Target="activeX/activeX84.xml"/><Relationship Id="rId119" Type="http://schemas.openxmlformats.org/officeDocument/2006/relationships/control" Target="activeX/activeX89.xml"/><Relationship Id="rId44" Type="http://schemas.openxmlformats.org/officeDocument/2006/relationships/control" Target="activeX/activeX27.xml"/><Relationship Id="rId60" Type="http://schemas.openxmlformats.org/officeDocument/2006/relationships/control" Target="activeX/activeX42.xml"/><Relationship Id="rId65" Type="http://schemas.openxmlformats.org/officeDocument/2006/relationships/control" Target="activeX/activeX47.xml"/><Relationship Id="rId81" Type="http://schemas.openxmlformats.org/officeDocument/2006/relationships/control" Target="activeX/activeX62.xml"/><Relationship Id="rId86" Type="http://schemas.openxmlformats.org/officeDocument/2006/relationships/control" Target="activeX/activeX67.xml"/><Relationship Id="rId130" Type="http://schemas.openxmlformats.org/officeDocument/2006/relationships/control" Target="activeX/activeX100.xml"/><Relationship Id="rId135" Type="http://schemas.openxmlformats.org/officeDocument/2006/relationships/control" Target="activeX/activeX105.xml"/><Relationship Id="rId151" Type="http://schemas.openxmlformats.org/officeDocument/2006/relationships/control" Target="activeX/activeX121.xml"/><Relationship Id="rId156" Type="http://schemas.openxmlformats.org/officeDocument/2006/relationships/control" Target="activeX/activeX126.xml"/><Relationship Id="rId177" Type="http://schemas.openxmlformats.org/officeDocument/2006/relationships/image" Target="media/image26.jpeg"/><Relationship Id="rId198" Type="http://schemas.openxmlformats.org/officeDocument/2006/relationships/control" Target="activeX/activeX150.xml"/><Relationship Id="rId172" Type="http://schemas.openxmlformats.org/officeDocument/2006/relationships/hyperlink" Target="http://study-english.info/questions.php" TargetMode="External"/><Relationship Id="rId193" Type="http://schemas.openxmlformats.org/officeDocument/2006/relationships/control" Target="activeX/activeX146.xml"/><Relationship Id="rId202" Type="http://schemas.openxmlformats.org/officeDocument/2006/relationships/control" Target="activeX/activeX154.xml"/><Relationship Id="rId207" Type="http://schemas.openxmlformats.org/officeDocument/2006/relationships/control" Target="activeX/activeX159.xml"/><Relationship Id="rId223" Type="http://schemas.openxmlformats.org/officeDocument/2006/relationships/control" Target="activeX/activeX175.xml"/><Relationship Id="rId228" Type="http://schemas.openxmlformats.org/officeDocument/2006/relationships/control" Target="activeX/activeX180.xml"/><Relationship Id="rId244"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control" Target="activeX/activeX1.xml"/><Relationship Id="rId39" Type="http://schemas.openxmlformats.org/officeDocument/2006/relationships/control" Target="activeX/activeX22.xml"/><Relationship Id="rId109" Type="http://schemas.openxmlformats.org/officeDocument/2006/relationships/image" Target="media/image19.jpeg"/><Relationship Id="rId34" Type="http://schemas.openxmlformats.org/officeDocument/2006/relationships/control" Target="activeX/activeX17.xml"/><Relationship Id="rId50" Type="http://schemas.openxmlformats.org/officeDocument/2006/relationships/control" Target="activeX/activeX33.xml"/><Relationship Id="rId55" Type="http://schemas.openxmlformats.org/officeDocument/2006/relationships/control" Target="activeX/activeX38.xml"/><Relationship Id="rId76" Type="http://schemas.openxmlformats.org/officeDocument/2006/relationships/control" Target="activeX/activeX57.xml"/><Relationship Id="rId97" Type="http://schemas.openxmlformats.org/officeDocument/2006/relationships/control" Target="activeX/activeX78.xml"/><Relationship Id="rId104" Type="http://schemas.openxmlformats.org/officeDocument/2006/relationships/image" Target="media/image14.jpeg"/><Relationship Id="rId120" Type="http://schemas.openxmlformats.org/officeDocument/2006/relationships/control" Target="activeX/activeX90.xml"/><Relationship Id="rId125" Type="http://schemas.openxmlformats.org/officeDocument/2006/relationships/control" Target="activeX/activeX95.xml"/><Relationship Id="rId141" Type="http://schemas.openxmlformats.org/officeDocument/2006/relationships/control" Target="activeX/activeX111.xml"/><Relationship Id="rId146" Type="http://schemas.openxmlformats.org/officeDocument/2006/relationships/control" Target="activeX/activeX116.xml"/><Relationship Id="rId167" Type="http://schemas.openxmlformats.org/officeDocument/2006/relationships/hyperlink" Target="http://study-english.info/pastsimple.php" TargetMode="External"/><Relationship Id="rId188" Type="http://schemas.openxmlformats.org/officeDocument/2006/relationships/control" Target="activeX/activeX141.xml"/><Relationship Id="rId7" Type="http://schemas.openxmlformats.org/officeDocument/2006/relationships/footnotes" Target="footnotes.xml"/><Relationship Id="rId71" Type="http://schemas.openxmlformats.org/officeDocument/2006/relationships/control" Target="activeX/activeX53.xml"/><Relationship Id="rId92" Type="http://schemas.openxmlformats.org/officeDocument/2006/relationships/control" Target="activeX/activeX73.xml"/><Relationship Id="rId162" Type="http://schemas.openxmlformats.org/officeDocument/2006/relationships/control" Target="activeX/activeX132.xml"/><Relationship Id="rId183" Type="http://schemas.openxmlformats.org/officeDocument/2006/relationships/control" Target="activeX/activeX136.xml"/><Relationship Id="rId213" Type="http://schemas.openxmlformats.org/officeDocument/2006/relationships/control" Target="activeX/activeX165.xml"/><Relationship Id="rId218" Type="http://schemas.openxmlformats.org/officeDocument/2006/relationships/control" Target="activeX/activeX170.xml"/><Relationship Id="rId234" Type="http://schemas.openxmlformats.org/officeDocument/2006/relationships/control" Target="activeX/activeX186.xml"/><Relationship Id="rId239" Type="http://schemas.openxmlformats.org/officeDocument/2006/relationships/hyperlink" Target="https://open-lesson.net/contest/" TargetMode="External"/><Relationship Id="rId2" Type="http://schemas.openxmlformats.org/officeDocument/2006/relationships/numbering" Target="numbering.xml"/><Relationship Id="rId29" Type="http://schemas.openxmlformats.org/officeDocument/2006/relationships/control" Target="activeX/activeX12.xml"/><Relationship Id="rId24" Type="http://schemas.openxmlformats.org/officeDocument/2006/relationships/control" Target="activeX/activeX7.xml"/><Relationship Id="rId40" Type="http://schemas.openxmlformats.org/officeDocument/2006/relationships/control" Target="activeX/activeX23.xml"/><Relationship Id="rId45" Type="http://schemas.openxmlformats.org/officeDocument/2006/relationships/control" Target="activeX/activeX28.xml"/><Relationship Id="rId66" Type="http://schemas.openxmlformats.org/officeDocument/2006/relationships/control" Target="activeX/activeX48.xml"/><Relationship Id="rId87" Type="http://schemas.openxmlformats.org/officeDocument/2006/relationships/control" Target="activeX/activeX68.xml"/><Relationship Id="rId110" Type="http://schemas.openxmlformats.org/officeDocument/2006/relationships/image" Target="media/image20.jpeg"/><Relationship Id="rId115" Type="http://schemas.openxmlformats.org/officeDocument/2006/relationships/control" Target="activeX/activeX85.xml"/><Relationship Id="rId131" Type="http://schemas.openxmlformats.org/officeDocument/2006/relationships/control" Target="activeX/activeX101.xml"/><Relationship Id="rId136" Type="http://schemas.openxmlformats.org/officeDocument/2006/relationships/control" Target="activeX/activeX106.xml"/><Relationship Id="rId157" Type="http://schemas.openxmlformats.org/officeDocument/2006/relationships/control" Target="activeX/activeX127.xml"/><Relationship Id="rId178" Type="http://schemas.openxmlformats.org/officeDocument/2006/relationships/footer" Target="footer1.xml"/><Relationship Id="rId61" Type="http://schemas.openxmlformats.org/officeDocument/2006/relationships/control" Target="activeX/activeX43.xml"/><Relationship Id="rId82" Type="http://schemas.openxmlformats.org/officeDocument/2006/relationships/control" Target="activeX/activeX63.xml"/><Relationship Id="rId152" Type="http://schemas.openxmlformats.org/officeDocument/2006/relationships/control" Target="activeX/activeX122.xml"/><Relationship Id="rId173" Type="http://schemas.openxmlformats.org/officeDocument/2006/relationships/hyperlink" Target="http://study-english.info/futuresimple.php" TargetMode="External"/><Relationship Id="rId194" Type="http://schemas.openxmlformats.org/officeDocument/2006/relationships/control" Target="activeX/activeX147.xml"/><Relationship Id="rId199" Type="http://schemas.openxmlformats.org/officeDocument/2006/relationships/control" Target="activeX/activeX151.xml"/><Relationship Id="rId203" Type="http://schemas.openxmlformats.org/officeDocument/2006/relationships/control" Target="activeX/activeX155.xml"/><Relationship Id="rId208" Type="http://schemas.openxmlformats.org/officeDocument/2006/relationships/control" Target="activeX/activeX160.xml"/><Relationship Id="rId229" Type="http://schemas.openxmlformats.org/officeDocument/2006/relationships/control" Target="activeX/activeX181.xml"/><Relationship Id="rId19" Type="http://schemas.openxmlformats.org/officeDocument/2006/relationships/control" Target="activeX/activeX2.xml"/><Relationship Id="rId224" Type="http://schemas.openxmlformats.org/officeDocument/2006/relationships/control" Target="activeX/activeX176.xml"/><Relationship Id="rId240" Type="http://schemas.openxmlformats.org/officeDocument/2006/relationships/hyperlink" Target="http://www.tea4er.ru/" TargetMode="External"/><Relationship Id="rId14" Type="http://schemas.openxmlformats.org/officeDocument/2006/relationships/image" Target="media/image6.png"/><Relationship Id="rId30" Type="http://schemas.openxmlformats.org/officeDocument/2006/relationships/control" Target="activeX/activeX13.xml"/><Relationship Id="rId35" Type="http://schemas.openxmlformats.org/officeDocument/2006/relationships/control" Target="activeX/activeX18.xml"/><Relationship Id="rId56" Type="http://schemas.openxmlformats.org/officeDocument/2006/relationships/control" Target="activeX/activeX39.xml"/><Relationship Id="rId77" Type="http://schemas.openxmlformats.org/officeDocument/2006/relationships/control" Target="activeX/activeX58.xml"/><Relationship Id="rId100" Type="http://schemas.openxmlformats.org/officeDocument/2006/relationships/control" Target="activeX/activeX81.xml"/><Relationship Id="rId105" Type="http://schemas.openxmlformats.org/officeDocument/2006/relationships/image" Target="media/image15.jpeg"/><Relationship Id="rId126" Type="http://schemas.openxmlformats.org/officeDocument/2006/relationships/control" Target="activeX/activeX96.xml"/><Relationship Id="rId147" Type="http://schemas.openxmlformats.org/officeDocument/2006/relationships/control" Target="activeX/activeX117.xml"/><Relationship Id="rId168" Type="http://schemas.openxmlformats.org/officeDocument/2006/relationships/hyperlink" Target="http://study-english.info/pastsimple.php" TargetMode="External"/><Relationship Id="rId8" Type="http://schemas.openxmlformats.org/officeDocument/2006/relationships/endnotes" Target="endnotes.xml"/><Relationship Id="rId51" Type="http://schemas.openxmlformats.org/officeDocument/2006/relationships/control" Target="activeX/activeX34.xml"/><Relationship Id="rId72" Type="http://schemas.openxmlformats.org/officeDocument/2006/relationships/control" Target="activeX/activeX54.xml"/><Relationship Id="rId93" Type="http://schemas.openxmlformats.org/officeDocument/2006/relationships/control" Target="activeX/activeX74.xml"/><Relationship Id="rId98" Type="http://schemas.openxmlformats.org/officeDocument/2006/relationships/control" Target="activeX/activeX79.xml"/><Relationship Id="rId121" Type="http://schemas.openxmlformats.org/officeDocument/2006/relationships/control" Target="activeX/activeX91.xml"/><Relationship Id="rId142" Type="http://schemas.openxmlformats.org/officeDocument/2006/relationships/control" Target="activeX/activeX112.xml"/><Relationship Id="rId163" Type="http://schemas.openxmlformats.org/officeDocument/2006/relationships/image" Target="media/image23.jpeg"/><Relationship Id="rId184" Type="http://schemas.openxmlformats.org/officeDocument/2006/relationships/control" Target="activeX/activeX137.xml"/><Relationship Id="rId189" Type="http://schemas.openxmlformats.org/officeDocument/2006/relationships/control" Target="activeX/activeX142.xml"/><Relationship Id="rId219" Type="http://schemas.openxmlformats.org/officeDocument/2006/relationships/control" Target="activeX/activeX171.xml"/><Relationship Id="rId3" Type="http://schemas.openxmlformats.org/officeDocument/2006/relationships/styles" Target="styles.xml"/><Relationship Id="rId214" Type="http://schemas.openxmlformats.org/officeDocument/2006/relationships/control" Target="activeX/activeX166.xml"/><Relationship Id="rId230" Type="http://schemas.openxmlformats.org/officeDocument/2006/relationships/control" Target="activeX/activeX182.xml"/><Relationship Id="rId235" Type="http://schemas.openxmlformats.org/officeDocument/2006/relationships/control" Target="activeX/activeX187.xml"/><Relationship Id="rId25" Type="http://schemas.openxmlformats.org/officeDocument/2006/relationships/control" Target="activeX/activeX8.xml"/><Relationship Id="rId46" Type="http://schemas.openxmlformats.org/officeDocument/2006/relationships/control" Target="activeX/activeX29.xml"/><Relationship Id="rId67" Type="http://schemas.openxmlformats.org/officeDocument/2006/relationships/control" Target="activeX/activeX49.xml"/><Relationship Id="rId116" Type="http://schemas.openxmlformats.org/officeDocument/2006/relationships/control" Target="activeX/activeX86.xml"/><Relationship Id="rId137" Type="http://schemas.openxmlformats.org/officeDocument/2006/relationships/control" Target="activeX/activeX107.xml"/><Relationship Id="rId158" Type="http://schemas.openxmlformats.org/officeDocument/2006/relationships/control" Target="activeX/activeX128.xml"/><Relationship Id="rId20" Type="http://schemas.openxmlformats.org/officeDocument/2006/relationships/control" Target="activeX/activeX3.xml"/><Relationship Id="rId41" Type="http://schemas.openxmlformats.org/officeDocument/2006/relationships/control" Target="activeX/activeX24.xml"/><Relationship Id="rId62" Type="http://schemas.openxmlformats.org/officeDocument/2006/relationships/control" Target="activeX/activeX44.xml"/><Relationship Id="rId83" Type="http://schemas.openxmlformats.org/officeDocument/2006/relationships/control" Target="activeX/activeX64.xml"/><Relationship Id="rId88" Type="http://schemas.openxmlformats.org/officeDocument/2006/relationships/control" Target="activeX/activeX69.xml"/><Relationship Id="rId111" Type="http://schemas.openxmlformats.org/officeDocument/2006/relationships/image" Target="media/image21.png"/><Relationship Id="rId132" Type="http://schemas.openxmlformats.org/officeDocument/2006/relationships/control" Target="activeX/activeX102.xml"/><Relationship Id="rId153" Type="http://schemas.openxmlformats.org/officeDocument/2006/relationships/control" Target="activeX/activeX123.xml"/><Relationship Id="rId174" Type="http://schemas.openxmlformats.org/officeDocument/2006/relationships/hyperlink" Target="http://study-english.info/futuresimple.php" TargetMode="External"/><Relationship Id="rId179" Type="http://schemas.openxmlformats.org/officeDocument/2006/relationships/image" Target="media/image27.jpeg"/><Relationship Id="rId195" Type="http://schemas.openxmlformats.org/officeDocument/2006/relationships/image" Target="media/image28.wmf"/><Relationship Id="rId209" Type="http://schemas.openxmlformats.org/officeDocument/2006/relationships/control" Target="activeX/activeX161.xml"/><Relationship Id="rId190" Type="http://schemas.openxmlformats.org/officeDocument/2006/relationships/control" Target="activeX/activeX143.xml"/><Relationship Id="rId204" Type="http://schemas.openxmlformats.org/officeDocument/2006/relationships/control" Target="activeX/activeX156.xml"/><Relationship Id="rId220" Type="http://schemas.openxmlformats.org/officeDocument/2006/relationships/control" Target="activeX/activeX172.xml"/><Relationship Id="rId225" Type="http://schemas.openxmlformats.org/officeDocument/2006/relationships/control" Target="activeX/activeX177.xml"/><Relationship Id="rId241" Type="http://schemas.openxmlformats.org/officeDocument/2006/relationships/hyperlink" Target="http://sajtichek.narod.ru/grammarbooks.html" TargetMode="External"/><Relationship Id="rId15" Type="http://schemas.openxmlformats.org/officeDocument/2006/relationships/image" Target="media/image7.png"/><Relationship Id="rId36" Type="http://schemas.openxmlformats.org/officeDocument/2006/relationships/control" Target="activeX/activeX19.xml"/><Relationship Id="rId57" Type="http://schemas.openxmlformats.org/officeDocument/2006/relationships/control" Target="activeX/activeX40.xml"/><Relationship Id="rId106" Type="http://schemas.openxmlformats.org/officeDocument/2006/relationships/image" Target="media/image16.jpeg"/><Relationship Id="rId127" Type="http://schemas.openxmlformats.org/officeDocument/2006/relationships/control" Target="activeX/activeX97.xml"/><Relationship Id="rId10" Type="http://schemas.openxmlformats.org/officeDocument/2006/relationships/image" Target="media/image2.jpeg"/><Relationship Id="rId31" Type="http://schemas.openxmlformats.org/officeDocument/2006/relationships/control" Target="activeX/activeX14.xml"/><Relationship Id="rId52" Type="http://schemas.openxmlformats.org/officeDocument/2006/relationships/control" Target="activeX/activeX35.xml"/><Relationship Id="rId73" Type="http://schemas.openxmlformats.org/officeDocument/2006/relationships/control" Target="activeX/activeX55.xml"/><Relationship Id="rId78" Type="http://schemas.openxmlformats.org/officeDocument/2006/relationships/control" Target="activeX/activeX59.xml"/><Relationship Id="rId94" Type="http://schemas.openxmlformats.org/officeDocument/2006/relationships/control" Target="activeX/activeX75.xml"/><Relationship Id="rId99" Type="http://schemas.openxmlformats.org/officeDocument/2006/relationships/control" Target="activeX/activeX80.xml"/><Relationship Id="rId101" Type="http://schemas.openxmlformats.org/officeDocument/2006/relationships/control" Target="activeX/activeX82.xml"/><Relationship Id="rId122" Type="http://schemas.openxmlformats.org/officeDocument/2006/relationships/control" Target="activeX/activeX92.xml"/><Relationship Id="rId143" Type="http://schemas.openxmlformats.org/officeDocument/2006/relationships/control" Target="activeX/activeX113.xml"/><Relationship Id="rId148" Type="http://schemas.openxmlformats.org/officeDocument/2006/relationships/control" Target="activeX/activeX118.xml"/><Relationship Id="rId164" Type="http://schemas.openxmlformats.org/officeDocument/2006/relationships/image" Target="media/image24.jpeg"/><Relationship Id="rId169" Type="http://schemas.openxmlformats.org/officeDocument/2006/relationships/hyperlink" Target="http://study-english.info/pastsimple.php" TargetMode="External"/><Relationship Id="rId185" Type="http://schemas.openxmlformats.org/officeDocument/2006/relationships/control" Target="activeX/activeX138.xml"/><Relationship Id="rId4" Type="http://schemas.microsoft.com/office/2007/relationships/stylesWithEffects" Target="stylesWithEffects.xml"/><Relationship Id="rId9" Type="http://schemas.openxmlformats.org/officeDocument/2006/relationships/image" Target="media/image1.gif"/><Relationship Id="rId180" Type="http://schemas.openxmlformats.org/officeDocument/2006/relationships/control" Target="activeX/activeX133.xml"/><Relationship Id="rId210" Type="http://schemas.openxmlformats.org/officeDocument/2006/relationships/control" Target="activeX/activeX162.xml"/><Relationship Id="rId215" Type="http://schemas.openxmlformats.org/officeDocument/2006/relationships/control" Target="activeX/activeX167.xml"/><Relationship Id="rId236" Type="http://schemas.openxmlformats.org/officeDocument/2006/relationships/image" Target="media/image29.jpeg"/><Relationship Id="rId26" Type="http://schemas.openxmlformats.org/officeDocument/2006/relationships/control" Target="activeX/activeX9.xml"/><Relationship Id="rId231" Type="http://schemas.openxmlformats.org/officeDocument/2006/relationships/control" Target="activeX/activeX183.xml"/><Relationship Id="rId47" Type="http://schemas.openxmlformats.org/officeDocument/2006/relationships/control" Target="activeX/activeX30.xml"/><Relationship Id="rId68" Type="http://schemas.openxmlformats.org/officeDocument/2006/relationships/control" Target="activeX/activeX50.xml"/><Relationship Id="rId89" Type="http://schemas.openxmlformats.org/officeDocument/2006/relationships/control" Target="activeX/activeX70.xml"/><Relationship Id="rId112" Type="http://schemas.openxmlformats.org/officeDocument/2006/relationships/image" Target="media/image22.gif"/><Relationship Id="rId133" Type="http://schemas.openxmlformats.org/officeDocument/2006/relationships/control" Target="activeX/activeX103.xml"/><Relationship Id="rId154" Type="http://schemas.openxmlformats.org/officeDocument/2006/relationships/control" Target="activeX/activeX124.xml"/><Relationship Id="rId175" Type="http://schemas.openxmlformats.org/officeDocument/2006/relationships/hyperlink" Target="http://study-english.info/futuresimple.php" TargetMode="External"/><Relationship Id="rId196" Type="http://schemas.openxmlformats.org/officeDocument/2006/relationships/control" Target="activeX/activeX148.xml"/><Relationship Id="rId200" Type="http://schemas.openxmlformats.org/officeDocument/2006/relationships/control" Target="activeX/activeX152.xml"/><Relationship Id="rId16" Type="http://schemas.openxmlformats.org/officeDocument/2006/relationships/image" Target="media/image8.png"/><Relationship Id="rId221" Type="http://schemas.openxmlformats.org/officeDocument/2006/relationships/control" Target="activeX/activeX173.xml"/><Relationship Id="rId242" Type="http://schemas.openxmlformats.org/officeDocument/2006/relationships/image" Target="media/image31.gif"/><Relationship Id="rId37" Type="http://schemas.openxmlformats.org/officeDocument/2006/relationships/control" Target="activeX/activeX20.xml"/><Relationship Id="rId58" Type="http://schemas.openxmlformats.org/officeDocument/2006/relationships/control" Target="activeX/activeX41.xml"/><Relationship Id="rId79" Type="http://schemas.openxmlformats.org/officeDocument/2006/relationships/control" Target="activeX/activeX60.xml"/><Relationship Id="rId102" Type="http://schemas.openxmlformats.org/officeDocument/2006/relationships/image" Target="media/image12.png"/><Relationship Id="rId123" Type="http://schemas.openxmlformats.org/officeDocument/2006/relationships/control" Target="activeX/activeX93.xml"/><Relationship Id="rId144" Type="http://schemas.openxmlformats.org/officeDocument/2006/relationships/control" Target="activeX/activeX114.xml"/><Relationship Id="rId90" Type="http://schemas.openxmlformats.org/officeDocument/2006/relationships/control" Target="activeX/activeX71.xml"/><Relationship Id="rId165" Type="http://schemas.openxmlformats.org/officeDocument/2006/relationships/image" Target="media/image25.jpeg"/><Relationship Id="rId186" Type="http://schemas.openxmlformats.org/officeDocument/2006/relationships/control" Target="activeX/activeX139.xml"/><Relationship Id="rId211" Type="http://schemas.openxmlformats.org/officeDocument/2006/relationships/control" Target="activeX/activeX163.xml"/><Relationship Id="rId232" Type="http://schemas.openxmlformats.org/officeDocument/2006/relationships/control" Target="activeX/activeX184.xml"/><Relationship Id="rId27" Type="http://schemas.openxmlformats.org/officeDocument/2006/relationships/control" Target="activeX/activeX10.xml"/><Relationship Id="rId48" Type="http://schemas.openxmlformats.org/officeDocument/2006/relationships/control" Target="activeX/activeX31.xml"/><Relationship Id="rId69" Type="http://schemas.openxmlformats.org/officeDocument/2006/relationships/control" Target="activeX/activeX51.xml"/><Relationship Id="rId113" Type="http://schemas.openxmlformats.org/officeDocument/2006/relationships/control" Target="activeX/activeX83.xml"/><Relationship Id="rId134" Type="http://schemas.openxmlformats.org/officeDocument/2006/relationships/control" Target="activeX/activeX104.xml"/><Relationship Id="rId80" Type="http://schemas.openxmlformats.org/officeDocument/2006/relationships/control" Target="activeX/activeX61.xml"/><Relationship Id="rId155" Type="http://schemas.openxmlformats.org/officeDocument/2006/relationships/control" Target="activeX/activeX125.xml"/><Relationship Id="rId176" Type="http://schemas.openxmlformats.org/officeDocument/2006/relationships/hyperlink" Target="http://study-english.info/questions.php" TargetMode="External"/><Relationship Id="rId197" Type="http://schemas.openxmlformats.org/officeDocument/2006/relationships/control" Target="activeX/activeX149.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00.xml><?xml version="1.0" encoding="utf-8"?>
<ax:ocx xmlns:ax="http://schemas.microsoft.com/office/2006/activeX" xmlns:r="http://schemas.openxmlformats.org/officeDocument/2006/relationships" ax:classid="{5512D11A-5CC6-11CF-8D67-00AA00BDCE1D}" ax:persistence="persistStream" r:id="rId1"/>
</file>

<file path=word/activeX/activeX101.xml><?xml version="1.0" encoding="utf-8"?>
<ax:ocx xmlns:ax="http://schemas.microsoft.com/office/2006/activeX" xmlns:r="http://schemas.openxmlformats.org/officeDocument/2006/relationships" ax:classid="{5512D11A-5CC6-11CF-8D67-00AA00BDCE1D}" ax:persistence="persistStream" r:id="rId1"/>
</file>

<file path=word/activeX/activeX102.xml><?xml version="1.0" encoding="utf-8"?>
<ax:ocx xmlns:ax="http://schemas.microsoft.com/office/2006/activeX" xmlns:r="http://schemas.openxmlformats.org/officeDocument/2006/relationships" ax:classid="{5512D11A-5CC6-11CF-8D67-00AA00BDCE1D}" ax:persistence="persistStream" r:id="rId1"/>
</file>

<file path=word/activeX/activeX103.xml><?xml version="1.0" encoding="utf-8"?>
<ax:ocx xmlns:ax="http://schemas.microsoft.com/office/2006/activeX" xmlns:r="http://schemas.openxmlformats.org/officeDocument/2006/relationships" ax:classid="{5512D11A-5CC6-11CF-8D67-00AA00BDCE1D}" ax:persistence="persistStream" r:id="rId1"/>
</file>

<file path=word/activeX/activeX104.xml><?xml version="1.0" encoding="utf-8"?>
<ax:ocx xmlns:ax="http://schemas.microsoft.com/office/2006/activeX" xmlns:r="http://schemas.openxmlformats.org/officeDocument/2006/relationships" ax:classid="{5512D11A-5CC6-11CF-8D67-00AA00BDCE1D}" ax:persistence="persistStream" r:id="rId1"/>
</file>

<file path=word/activeX/activeX105.xml><?xml version="1.0" encoding="utf-8"?>
<ax:ocx xmlns:ax="http://schemas.microsoft.com/office/2006/activeX" xmlns:r="http://schemas.openxmlformats.org/officeDocument/2006/relationships" ax:classid="{5512D11A-5CC6-11CF-8D67-00AA00BDCE1D}" ax:persistence="persistStream" r:id="rId1"/>
</file>

<file path=word/activeX/activeX106.xml><?xml version="1.0" encoding="utf-8"?>
<ax:ocx xmlns:ax="http://schemas.microsoft.com/office/2006/activeX" xmlns:r="http://schemas.openxmlformats.org/officeDocument/2006/relationships" ax:classid="{5512D11A-5CC6-11CF-8D67-00AA00BDCE1D}" ax:persistence="persistStream" r:id="rId1"/>
</file>

<file path=word/activeX/activeX107.xml><?xml version="1.0" encoding="utf-8"?>
<ax:ocx xmlns:ax="http://schemas.microsoft.com/office/2006/activeX" xmlns:r="http://schemas.openxmlformats.org/officeDocument/2006/relationships" ax:classid="{5512D11A-5CC6-11CF-8D67-00AA00BDCE1D}" ax:persistence="persistStream" r:id="rId1"/>
</file>

<file path=word/activeX/activeX108.xml><?xml version="1.0" encoding="utf-8"?>
<ax:ocx xmlns:ax="http://schemas.microsoft.com/office/2006/activeX" xmlns:r="http://schemas.openxmlformats.org/officeDocument/2006/relationships" ax:classid="{5512D11A-5CC6-11CF-8D67-00AA00BDCE1D}" ax:persistence="persistStream" r:id="rId1"/>
</file>

<file path=word/activeX/activeX109.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10.xml><?xml version="1.0" encoding="utf-8"?>
<ax:ocx xmlns:ax="http://schemas.microsoft.com/office/2006/activeX" xmlns:r="http://schemas.openxmlformats.org/officeDocument/2006/relationships" ax:classid="{5512D11A-5CC6-11CF-8D67-00AA00BDCE1D}" ax:persistence="persistStream" r:id="rId1"/>
</file>

<file path=word/activeX/activeX111.xml><?xml version="1.0" encoding="utf-8"?>
<ax:ocx xmlns:ax="http://schemas.microsoft.com/office/2006/activeX" xmlns:r="http://schemas.openxmlformats.org/officeDocument/2006/relationships" ax:classid="{5512D11A-5CC6-11CF-8D67-00AA00BDCE1D}" ax:persistence="persistStream" r:id="rId1"/>
</file>

<file path=word/activeX/activeX112.xml><?xml version="1.0" encoding="utf-8"?>
<ax:ocx xmlns:ax="http://schemas.microsoft.com/office/2006/activeX" xmlns:r="http://schemas.openxmlformats.org/officeDocument/2006/relationships" ax:classid="{5512D11A-5CC6-11CF-8D67-00AA00BDCE1D}" ax:persistence="persistStream" r:id="rId1"/>
</file>

<file path=word/activeX/activeX113.xml><?xml version="1.0" encoding="utf-8"?>
<ax:ocx xmlns:ax="http://schemas.microsoft.com/office/2006/activeX" xmlns:r="http://schemas.openxmlformats.org/officeDocument/2006/relationships" ax:classid="{5512D11A-5CC6-11CF-8D67-00AA00BDCE1D}" ax:persistence="persistStream" r:id="rId1"/>
</file>

<file path=word/activeX/activeX114.xml><?xml version="1.0" encoding="utf-8"?>
<ax:ocx xmlns:ax="http://schemas.microsoft.com/office/2006/activeX" xmlns:r="http://schemas.openxmlformats.org/officeDocument/2006/relationships" ax:classid="{5512D11A-5CC6-11CF-8D67-00AA00BDCE1D}" ax:persistence="persistStream" r:id="rId1"/>
</file>

<file path=word/activeX/activeX115.xml><?xml version="1.0" encoding="utf-8"?>
<ax:ocx xmlns:ax="http://schemas.microsoft.com/office/2006/activeX" xmlns:r="http://schemas.openxmlformats.org/officeDocument/2006/relationships" ax:classid="{5512D11A-5CC6-11CF-8D67-00AA00BDCE1D}" ax:persistence="persistStream" r:id="rId1"/>
</file>

<file path=word/activeX/activeX116.xml><?xml version="1.0" encoding="utf-8"?>
<ax:ocx xmlns:ax="http://schemas.microsoft.com/office/2006/activeX" xmlns:r="http://schemas.openxmlformats.org/officeDocument/2006/relationships" ax:classid="{5512D11A-5CC6-11CF-8D67-00AA00BDCE1D}" ax:persistence="persistStream" r:id="rId1"/>
</file>

<file path=word/activeX/activeX117.xml><?xml version="1.0" encoding="utf-8"?>
<ax:ocx xmlns:ax="http://schemas.microsoft.com/office/2006/activeX" xmlns:r="http://schemas.openxmlformats.org/officeDocument/2006/relationships" ax:classid="{5512D11A-5CC6-11CF-8D67-00AA00BDCE1D}" ax:persistence="persistStream" r:id="rId1"/>
</file>

<file path=word/activeX/activeX118.xml><?xml version="1.0" encoding="utf-8"?>
<ax:ocx xmlns:ax="http://schemas.microsoft.com/office/2006/activeX" xmlns:r="http://schemas.openxmlformats.org/officeDocument/2006/relationships" ax:classid="{5512D11A-5CC6-11CF-8D67-00AA00BDCE1D}" ax:persistence="persistStream" r:id="rId1"/>
</file>

<file path=word/activeX/activeX119.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20.xml><?xml version="1.0" encoding="utf-8"?>
<ax:ocx xmlns:ax="http://schemas.microsoft.com/office/2006/activeX" xmlns:r="http://schemas.openxmlformats.org/officeDocument/2006/relationships" ax:classid="{5512D11A-5CC6-11CF-8D67-00AA00BDCE1D}" ax:persistence="persistStream" r:id="rId1"/>
</file>

<file path=word/activeX/activeX121.xml><?xml version="1.0" encoding="utf-8"?>
<ax:ocx xmlns:ax="http://schemas.microsoft.com/office/2006/activeX" xmlns:r="http://schemas.openxmlformats.org/officeDocument/2006/relationships" ax:classid="{5512D11A-5CC6-11CF-8D67-00AA00BDCE1D}" ax:persistence="persistStream" r:id="rId1"/>
</file>

<file path=word/activeX/activeX122.xml><?xml version="1.0" encoding="utf-8"?>
<ax:ocx xmlns:ax="http://schemas.microsoft.com/office/2006/activeX" xmlns:r="http://schemas.openxmlformats.org/officeDocument/2006/relationships" ax:classid="{5512D11A-5CC6-11CF-8D67-00AA00BDCE1D}" ax:persistence="persistStream" r:id="rId1"/>
</file>

<file path=word/activeX/activeX123.xml><?xml version="1.0" encoding="utf-8"?>
<ax:ocx xmlns:ax="http://schemas.microsoft.com/office/2006/activeX" xmlns:r="http://schemas.openxmlformats.org/officeDocument/2006/relationships" ax:classid="{5512D11A-5CC6-11CF-8D67-00AA00BDCE1D}" ax:persistence="persistStream" r:id="rId1"/>
</file>

<file path=word/activeX/activeX124.xml><?xml version="1.0" encoding="utf-8"?>
<ax:ocx xmlns:ax="http://schemas.microsoft.com/office/2006/activeX" xmlns:r="http://schemas.openxmlformats.org/officeDocument/2006/relationships" ax:classid="{5512D11A-5CC6-11CF-8D67-00AA00BDCE1D}" ax:persistence="persistStream" r:id="rId1"/>
</file>

<file path=word/activeX/activeX125.xml><?xml version="1.0" encoding="utf-8"?>
<ax:ocx xmlns:ax="http://schemas.microsoft.com/office/2006/activeX" xmlns:r="http://schemas.openxmlformats.org/officeDocument/2006/relationships" ax:classid="{5512D11A-5CC6-11CF-8D67-00AA00BDCE1D}" ax:persistence="persistStream" r:id="rId1"/>
</file>

<file path=word/activeX/activeX126.xml><?xml version="1.0" encoding="utf-8"?>
<ax:ocx xmlns:ax="http://schemas.microsoft.com/office/2006/activeX" xmlns:r="http://schemas.openxmlformats.org/officeDocument/2006/relationships" ax:classid="{5512D11A-5CC6-11CF-8D67-00AA00BDCE1D}" ax:persistence="persistStream" r:id="rId1"/>
</file>

<file path=word/activeX/activeX127.xml><?xml version="1.0" encoding="utf-8"?>
<ax:ocx xmlns:ax="http://schemas.microsoft.com/office/2006/activeX" xmlns:r="http://schemas.openxmlformats.org/officeDocument/2006/relationships" ax:classid="{5512D11A-5CC6-11CF-8D67-00AA00BDCE1D}" ax:persistence="persistStream" r:id="rId1"/>
</file>

<file path=word/activeX/activeX128.xml><?xml version="1.0" encoding="utf-8"?>
<ax:ocx xmlns:ax="http://schemas.microsoft.com/office/2006/activeX" xmlns:r="http://schemas.openxmlformats.org/officeDocument/2006/relationships" ax:classid="{5512D11A-5CC6-11CF-8D67-00AA00BDCE1D}" ax:persistence="persistStream" r:id="rId1"/>
</file>

<file path=word/activeX/activeX129.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30.xml><?xml version="1.0" encoding="utf-8"?>
<ax:ocx xmlns:ax="http://schemas.microsoft.com/office/2006/activeX" xmlns:r="http://schemas.openxmlformats.org/officeDocument/2006/relationships" ax:classid="{5512D11A-5CC6-11CF-8D67-00AA00BDCE1D}" ax:persistence="persistStream" r:id="rId1"/>
</file>

<file path=word/activeX/activeX131.xml><?xml version="1.0" encoding="utf-8"?>
<ax:ocx xmlns:ax="http://schemas.microsoft.com/office/2006/activeX" xmlns:r="http://schemas.openxmlformats.org/officeDocument/2006/relationships" ax:classid="{5512D11A-5CC6-11CF-8D67-00AA00BDCE1D}" ax:persistence="persistStream" r:id="rId1"/>
</file>

<file path=word/activeX/activeX132.xml><?xml version="1.0" encoding="utf-8"?>
<ax:ocx xmlns:ax="http://schemas.microsoft.com/office/2006/activeX" xmlns:r="http://schemas.openxmlformats.org/officeDocument/2006/relationships" ax:classid="{5512D11A-5CC6-11CF-8D67-00AA00BDCE1D}" ax:persistence="persistStream" r:id="rId1"/>
</file>

<file path=word/activeX/activeX133.xml><?xml version="1.0" encoding="utf-8"?>
<ax:ocx xmlns:ax="http://schemas.microsoft.com/office/2006/activeX" xmlns:r="http://schemas.openxmlformats.org/officeDocument/2006/relationships" ax:classid="{5512D11A-5CC6-11CF-8D67-00AA00BDCE1D}" ax:persistence="persistStream" r:id="rId1"/>
</file>

<file path=word/activeX/activeX134.xml><?xml version="1.0" encoding="utf-8"?>
<ax:ocx xmlns:ax="http://schemas.microsoft.com/office/2006/activeX" xmlns:r="http://schemas.openxmlformats.org/officeDocument/2006/relationships" ax:classid="{5512D11A-5CC6-11CF-8D67-00AA00BDCE1D}" ax:persistence="persistStream" r:id="rId1"/>
</file>

<file path=word/activeX/activeX135.xml><?xml version="1.0" encoding="utf-8"?>
<ax:ocx xmlns:ax="http://schemas.microsoft.com/office/2006/activeX" xmlns:r="http://schemas.openxmlformats.org/officeDocument/2006/relationships" ax:classid="{5512D11A-5CC6-11CF-8D67-00AA00BDCE1D}" ax:persistence="persistStream" r:id="rId1"/>
</file>

<file path=word/activeX/activeX136.xml><?xml version="1.0" encoding="utf-8"?>
<ax:ocx xmlns:ax="http://schemas.microsoft.com/office/2006/activeX" xmlns:r="http://schemas.openxmlformats.org/officeDocument/2006/relationships" ax:classid="{5512D11A-5CC6-11CF-8D67-00AA00BDCE1D}" ax:persistence="persistStream" r:id="rId1"/>
</file>

<file path=word/activeX/activeX137.xml><?xml version="1.0" encoding="utf-8"?>
<ax:ocx xmlns:ax="http://schemas.microsoft.com/office/2006/activeX" xmlns:r="http://schemas.openxmlformats.org/officeDocument/2006/relationships" ax:classid="{5512D11A-5CC6-11CF-8D67-00AA00BDCE1D}" ax:persistence="persistStream" r:id="rId1"/>
</file>

<file path=word/activeX/activeX138.xml><?xml version="1.0" encoding="utf-8"?>
<ax:ocx xmlns:ax="http://schemas.microsoft.com/office/2006/activeX" xmlns:r="http://schemas.openxmlformats.org/officeDocument/2006/relationships" ax:classid="{5512D11A-5CC6-11CF-8D67-00AA00BDCE1D}" ax:persistence="persistStream" r:id="rId1"/>
</file>

<file path=word/activeX/activeX139.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40.xml><?xml version="1.0" encoding="utf-8"?>
<ax:ocx xmlns:ax="http://schemas.microsoft.com/office/2006/activeX" xmlns:r="http://schemas.openxmlformats.org/officeDocument/2006/relationships" ax:classid="{5512D11A-5CC6-11CF-8D67-00AA00BDCE1D}" ax:persistence="persistStream" r:id="rId1"/>
</file>

<file path=word/activeX/activeX141.xml><?xml version="1.0" encoding="utf-8"?>
<ax:ocx xmlns:ax="http://schemas.microsoft.com/office/2006/activeX" xmlns:r="http://schemas.openxmlformats.org/officeDocument/2006/relationships" ax:classid="{5512D11A-5CC6-11CF-8D67-00AA00BDCE1D}" ax:persistence="persistStream" r:id="rId1"/>
</file>

<file path=word/activeX/activeX142.xml><?xml version="1.0" encoding="utf-8"?>
<ax:ocx xmlns:ax="http://schemas.microsoft.com/office/2006/activeX" xmlns:r="http://schemas.openxmlformats.org/officeDocument/2006/relationships" ax:classid="{5512D11A-5CC6-11CF-8D67-00AA00BDCE1D}" ax:persistence="persistStream" r:id="rId1"/>
</file>

<file path=word/activeX/activeX143.xml><?xml version="1.0" encoding="utf-8"?>
<ax:ocx xmlns:ax="http://schemas.microsoft.com/office/2006/activeX" xmlns:r="http://schemas.openxmlformats.org/officeDocument/2006/relationships" ax:classid="{5512D11A-5CC6-11CF-8D67-00AA00BDCE1D}" ax:persistence="persistStream" r:id="rId1"/>
</file>

<file path=word/activeX/activeX144.xml><?xml version="1.0" encoding="utf-8"?>
<ax:ocx xmlns:ax="http://schemas.microsoft.com/office/2006/activeX" xmlns:r="http://schemas.openxmlformats.org/officeDocument/2006/relationships" ax:classid="{5512D11A-5CC6-11CF-8D67-00AA00BDCE1D}" ax:persistence="persistStream" r:id="rId1"/>
</file>

<file path=word/activeX/activeX145.xml><?xml version="1.0" encoding="utf-8"?>
<ax:ocx xmlns:ax="http://schemas.microsoft.com/office/2006/activeX" xmlns:r="http://schemas.openxmlformats.org/officeDocument/2006/relationships" ax:classid="{5512D11A-5CC6-11CF-8D67-00AA00BDCE1D}" ax:persistence="persistStream" r:id="rId1"/>
</file>

<file path=word/activeX/activeX146.xml><?xml version="1.0" encoding="utf-8"?>
<ax:ocx xmlns:ax="http://schemas.microsoft.com/office/2006/activeX" xmlns:r="http://schemas.openxmlformats.org/officeDocument/2006/relationships" ax:classid="{5512D11A-5CC6-11CF-8D67-00AA00BDCE1D}" ax:persistence="persistStream" r:id="rId1"/>
</file>

<file path=word/activeX/activeX147.xml><?xml version="1.0" encoding="utf-8"?>
<ax:ocx xmlns:ax="http://schemas.microsoft.com/office/2006/activeX" xmlns:r="http://schemas.openxmlformats.org/officeDocument/2006/relationships" ax:classid="{5512D11A-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5.xml><?xml version="1.0" encoding="utf-8"?>
<ax:ocx xmlns:ax="http://schemas.microsoft.com/office/2006/activeX" xmlns:r="http://schemas.openxmlformats.org/officeDocument/2006/relationships" ax:classid="{5512D11A-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24-5CC6-11CF-8D67-00AA00BDCE1D}" ax:persistence="persistStream" r:id="rId1"/>
</file>

<file path=word/activeX/activeX58.xml><?xml version="1.0" encoding="utf-8"?>
<ax:ocx xmlns:ax="http://schemas.microsoft.com/office/2006/activeX" xmlns:r="http://schemas.openxmlformats.org/officeDocument/2006/relationships" ax:classid="{5512D124-5CC6-11CF-8D67-00AA00BDCE1D}" ax:persistence="persistStream" r:id="rId1"/>
</file>

<file path=word/activeX/activeX59.xml><?xml version="1.0" encoding="utf-8"?>
<ax:ocx xmlns:ax="http://schemas.microsoft.com/office/2006/activeX" xmlns:r="http://schemas.openxmlformats.org/officeDocument/2006/relationships" ax:classid="{5512D124-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60.xml><?xml version="1.0" encoding="utf-8"?>
<ax:ocx xmlns:ax="http://schemas.microsoft.com/office/2006/activeX" xmlns:r="http://schemas.openxmlformats.org/officeDocument/2006/relationships" ax:classid="{5512D124-5CC6-11CF-8D67-00AA00BDCE1D}" ax:persistence="persistStream" r:id="rId1"/>
</file>

<file path=word/activeX/activeX61.xml><?xml version="1.0" encoding="utf-8"?>
<ax:ocx xmlns:ax="http://schemas.microsoft.com/office/2006/activeX" xmlns:r="http://schemas.openxmlformats.org/officeDocument/2006/relationships" ax:classid="{5512D124-5CC6-11CF-8D67-00AA00BDCE1D}" ax:persistence="persistStream" r:id="rId1"/>
</file>

<file path=word/activeX/activeX62.xml><?xml version="1.0" encoding="utf-8"?>
<ax:ocx xmlns:ax="http://schemas.microsoft.com/office/2006/activeX" xmlns:r="http://schemas.openxmlformats.org/officeDocument/2006/relationships" ax:classid="{5512D124-5CC6-11CF-8D67-00AA00BDCE1D}" ax:persistence="persistStream" r:id="rId1"/>
</file>

<file path=word/activeX/activeX63.xml><?xml version="1.0" encoding="utf-8"?>
<ax:ocx xmlns:ax="http://schemas.microsoft.com/office/2006/activeX" xmlns:r="http://schemas.openxmlformats.org/officeDocument/2006/relationships" ax:classid="{5512D124-5CC6-11CF-8D67-00AA00BDCE1D}" ax:persistence="persistStream" r:id="rId1"/>
</file>

<file path=word/activeX/activeX64.xml><?xml version="1.0" encoding="utf-8"?>
<ax:ocx xmlns:ax="http://schemas.microsoft.com/office/2006/activeX" xmlns:r="http://schemas.openxmlformats.org/officeDocument/2006/relationships" ax:classid="{5512D124-5CC6-11CF-8D67-00AA00BDCE1D}" ax:persistence="persistStream" r:id="rId1"/>
</file>

<file path=word/activeX/activeX65.xml><?xml version="1.0" encoding="utf-8"?>
<ax:ocx xmlns:ax="http://schemas.microsoft.com/office/2006/activeX" xmlns:r="http://schemas.openxmlformats.org/officeDocument/2006/relationships" ax:classid="{5512D124-5CC6-11CF-8D67-00AA00BDCE1D}" ax:persistence="persistStream" r:id="rId1"/>
</file>

<file path=word/activeX/activeX66.xml><?xml version="1.0" encoding="utf-8"?>
<ax:ocx xmlns:ax="http://schemas.microsoft.com/office/2006/activeX" xmlns:r="http://schemas.openxmlformats.org/officeDocument/2006/relationships" ax:classid="{5512D124-5CC6-11CF-8D67-00AA00BDCE1D}" ax:persistence="persistStream" r:id="rId1"/>
</file>

<file path=word/activeX/activeX67.xml><?xml version="1.0" encoding="utf-8"?>
<ax:ocx xmlns:ax="http://schemas.microsoft.com/office/2006/activeX" xmlns:r="http://schemas.openxmlformats.org/officeDocument/2006/relationships" ax:classid="{5512D124-5CC6-11CF-8D67-00AA00BDCE1D}" ax:persistence="persistStream" r:id="rId1"/>
</file>

<file path=word/activeX/activeX68.xml><?xml version="1.0" encoding="utf-8"?>
<ax:ocx xmlns:ax="http://schemas.microsoft.com/office/2006/activeX" xmlns:r="http://schemas.openxmlformats.org/officeDocument/2006/relationships" ax:classid="{5512D124-5CC6-11CF-8D67-00AA00BDCE1D}" ax:persistence="persistStream" r:id="rId1"/>
</file>

<file path=word/activeX/activeX69.xml><?xml version="1.0" encoding="utf-8"?>
<ax:ocx xmlns:ax="http://schemas.microsoft.com/office/2006/activeX" xmlns:r="http://schemas.openxmlformats.org/officeDocument/2006/relationships" ax:classid="{5512D124-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70.xml><?xml version="1.0" encoding="utf-8"?>
<ax:ocx xmlns:ax="http://schemas.microsoft.com/office/2006/activeX" xmlns:r="http://schemas.openxmlformats.org/officeDocument/2006/relationships" ax:classid="{5512D124-5CC6-11CF-8D67-00AA00BDCE1D}" ax:persistence="persistStream" r:id="rId1"/>
</file>

<file path=word/activeX/activeX71.xml><?xml version="1.0" encoding="utf-8"?>
<ax:ocx xmlns:ax="http://schemas.microsoft.com/office/2006/activeX" xmlns:r="http://schemas.openxmlformats.org/officeDocument/2006/relationships" ax:classid="{5512D124-5CC6-11CF-8D67-00AA00BDCE1D}" ax:persistence="persistStream" r:id="rId1"/>
</file>

<file path=word/activeX/activeX72.xml><?xml version="1.0" encoding="utf-8"?>
<ax:ocx xmlns:ax="http://schemas.microsoft.com/office/2006/activeX" xmlns:r="http://schemas.openxmlformats.org/officeDocument/2006/relationships" ax:classid="{5512D11A-5CC6-11CF-8D67-00AA00BDCE1D}" ax:persistence="persistStream" r:id="rId1"/>
</file>

<file path=word/activeX/activeX73.xml><?xml version="1.0" encoding="utf-8"?>
<ax:ocx xmlns:ax="http://schemas.microsoft.com/office/2006/activeX" xmlns:r="http://schemas.openxmlformats.org/officeDocument/2006/relationships" ax:classid="{5512D11A-5CC6-11CF-8D67-00AA00BDCE1D}" ax:persistence="persistStream" r:id="rId1"/>
</file>

<file path=word/activeX/activeX74.xml><?xml version="1.0" encoding="utf-8"?>
<ax:ocx xmlns:ax="http://schemas.microsoft.com/office/2006/activeX" xmlns:r="http://schemas.openxmlformats.org/officeDocument/2006/relationships" ax:classid="{5512D11A-5CC6-11CF-8D67-00AA00BDCE1D}" ax:persistence="persistStream" r:id="rId1"/>
</file>

<file path=word/activeX/activeX75.xml><?xml version="1.0" encoding="utf-8"?>
<ax:ocx xmlns:ax="http://schemas.microsoft.com/office/2006/activeX" xmlns:r="http://schemas.openxmlformats.org/officeDocument/2006/relationships" ax:classid="{5512D11A-5CC6-11CF-8D67-00AA00BDCE1D}" ax:persistence="persistStream" r:id="rId1"/>
</file>

<file path=word/activeX/activeX76.xml><?xml version="1.0" encoding="utf-8"?>
<ax:ocx xmlns:ax="http://schemas.microsoft.com/office/2006/activeX" xmlns:r="http://schemas.openxmlformats.org/officeDocument/2006/relationships" ax:classid="{5512D11A-5CC6-11CF-8D67-00AA00BDCE1D}" ax:persistence="persistStream" r:id="rId1"/>
</file>

<file path=word/activeX/activeX77.xml><?xml version="1.0" encoding="utf-8"?>
<ax:ocx xmlns:ax="http://schemas.microsoft.com/office/2006/activeX" xmlns:r="http://schemas.openxmlformats.org/officeDocument/2006/relationships" ax:classid="{5512D11A-5CC6-11CF-8D67-00AA00BDCE1D}" ax:persistence="persistStream" r:id="rId1"/>
</file>

<file path=word/activeX/activeX78.xml><?xml version="1.0" encoding="utf-8"?>
<ax:ocx xmlns:ax="http://schemas.microsoft.com/office/2006/activeX" xmlns:r="http://schemas.openxmlformats.org/officeDocument/2006/relationships" ax:classid="{5512D11A-5CC6-11CF-8D67-00AA00BDCE1D}" ax:persistence="persistStream" r:id="rId1"/>
</file>

<file path=word/activeX/activeX79.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80.xml><?xml version="1.0" encoding="utf-8"?>
<ax:ocx xmlns:ax="http://schemas.microsoft.com/office/2006/activeX" xmlns:r="http://schemas.openxmlformats.org/officeDocument/2006/relationships" ax:classid="{5512D11A-5CC6-11CF-8D67-00AA00BDCE1D}" ax:persistence="persistStream" r:id="rId1"/>
</file>

<file path=word/activeX/activeX81.xml><?xml version="1.0" encoding="utf-8"?>
<ax:ocx xmlns:ax="http://schemas.microsoft.com/office/2006/activeX" xmlns:r="http://schemas.openxmlformats.org/officeDocument/2006/relationships" ax:classid="{5512D11A-5CC6-11CF-8D67-00AA00BDCE1D}" ax:persistence="persistStream" r:id="rId1"/>
</file>

<file path=word/activeX/activeX82.xml><?xml version="1.0" encoding="utf-8"?>
<ax:ocx xmlns:ax="http://schemas.microsoft.com/office/2006/activeX" xmlns:r="http://schemas.openxmlformats.org/officeDocument/2006/relationships" ax:classid="{5512D11A-5CC6-11CF-8D67-00AA00BDCE1D}" ax:persistence="persistStream" r:id="rId1"/>
</file>

<file path=word/activeX/activeX83.xml><?xml version="1.0" encoding="utf-8"?>
<ax:ocx xmlns:ax="http://schemas.microsoft.com/office/2006/activeX" xmlns:r="http://schemas.openxmlformats.org/officeDocument/2006/relationships" ax:classid="{5512D11A-5CC6-11CF-8D67-00AA00BDCE1D}" ax:persistence="persistStream" r:id="rId1"/>
</file>

<file path=word/activeX/activeX84.xml><?xml version="1.0" encoding="utf-8"?>
<ax:ocx xmlns:ax="http://schemas.microsoft.com/office/2006/activeX" xmlns:r="http://schemas.openxmlformats.org/officeDocument/2006/relationships" ax:classid="{5512D11A-5CC6-11CF-8D67-00AA00BDCE1D}" ax:persistence="persistStream" r:id="rId1"/>
</file>

<file path=word/activeX/activeX85.xml><?xml version="1.0" encoding="utf-8"?>
<ax:ocx xmlns:ax="http://schemas.microsoft.com/office/2006/activeX" xmlns:r="http://schemas.openxmlformats.org/officeDocument/2006/relationships" ax:classid="{5512D11A-5CC6-11CF-8D67-00AA00BDCE1D}" ax:persistence="persistStream" r:id="rId1"/>
</file>

<file path=word/activeX/activeX86.xml><?xml version="1.0" encoding="utf-8"?>
<ax:ocx xmlns:ax="http://schemas.microsoft.com/office/2006/activeX" xmlns:r="http://schemas.openxmlformats.org/officeDocument/2006/relationships" ax:classid="{5512D11A-5CC6-11CF-8D67-00AA00BDCE1D}" ax:persistence="persistStream" r:id="rId1"/>
</file>

<file path=word/activeX/activeX87.xml><?xml version="1.0" encoding="utf-8"?>
<ax:ocx xmlns:ax="http://schemas.microsoft.com/office/2006/activeX" xmlns:r="http://schemas.openxmlformats.org/officeDocument/2006/relationships" ax:classid="{5512D11A-5CC6-11CF-8D67-00AA00BDCE1D}" ax:persistence="persistStream" r:id="rId1"/>
</file>

<file path=word/activeX/activeX88.xml><?xml version="1.0" encoding="utf-8"?>
<ax:ocx xmlns:ax="http://schemas.microsoft.com/office/2006/activeX" xmlns:r="http://schemas.openxmlformats.org/officeDocument/2006/relationships" ax:classid="{5512D11A-5CC6-11CF-8D67-00AA00BDCE1D}" ax:persistence="persistStream" r:id="rId1"/>
</file>

<file path=word/activeX/activeX89.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activeX/activeX90.xml><?xml version="1.0" encoding="utf-8"?>
<ax:ocx xmlns:ax="http://schemas.microsoft.com/office/2006/activeX" xmlns:r="http://schemas.openxmlformats.org/officeDocument/2006/relationships" ax:classid="{5512D11A-5CC6-11CF-8D67-00AA00BDCE1D}" ax:persistence="persistStream" r:id="rId1"/>
</file>

<file path=word/activeX/activeX91.xml><?xml version="1.0" encoding="utf-8"?>
<ax:ocx xmlns:ax="http://schemas.microsoft.com/office/2006/activeX" xmlns:r="http://schemas.openxmlformats.org/officeDocument/2006/relationships" ax:classid="{5512D11A-5CC6-11CF-8D67-00AA00BDCE1D}" ax:persistence="persistStream" r:id="rId1"/>
</file>

<file path=word/activeX/activeX92.xml><?xml version="1.0" encoding="utf-8"?>
<ax:ocx xmlns:ax="http://schemas.microsoft.com/office/2006/activeX" xmlns:r="http://schemas.openxmlformats.org/officeDocument/2006/relationships" ax:classid="{5512D11A-5CC6-11CF-8D67-00AA00BDCE1D}" ax:persistence="persistStream" r:id="rId1"/>
</file>

<file path=word/activeX/activeX93.xml><?xml version="1.0" encoding="utf-8"?>
<ax:ocx xmlns:ax="http://schemas.microsoft.com/office/2006/activeX" xmlns:r="http://schemas.openxmlformats.org/officeDocument/2006/relationships" ax:classid="{5512D11A-5CC6-11CF-8D67-00AA00BDCE1D}" ax:persistence="persistStream" r:id="rId1"/>
</file>

<file path=word/activeX/activeX94.xml><?xml version="1.0" encoding="utf-8"?>
<ax:ocx xmlns:ax="http://schemas.microsoft.com/office/2006/activeX" xmlns:r="http://schemas.openxmlformats.org/officeDocument/2006/relationships" ax:classid="{5512D11A-5CC6-11CF-8D67-00AA00BDCE1D}" ax:persistence="persistStream" r:id="rId1"/>
</file>

<file path=word/activeX/activeX95.xml><?xml version="1.0" encoding="utf-8"?>
<ax:ocx xmlns:ax="http://schemas.microsoft.com/office/2006/activeX" xmlns:r="http://schemas.openxmlformats.org/officeDocument/2006/relationships" ax:classid="{5512D11A-5CC6-11CF-8D67-00AA00BDCE1D}" ax:persistence="persistStream" r:id="rId1"/>
</file>

<file path=word/activeX/activeX96.xml><?xml version="1.0" encoding="utf-8"?>
<ax:ocx xmlns:ax="http://schemas.microsoft.com/office/2006/activeX" xmlns:r="http://schemas.openxmlformats.org/officeDocument/2006/relationships" ax:classid="{5512D11A-5CC6-11CF-8D67-00AA00BDCE1D}" ax:persistence="persistStream" r:id="rId1"/>
</file>

<file path=word/activeX/activeX97.xml><?xml version="1.0" encoding="utf-8"?>
<ax:ocx xmlns:ax="http://schemas.microsoft.com/office/2006/activeX" xmlns:r="http://schemas.openxmlformats.org/officeDocument/2006/relationships" ax:classid="{5512D11A-5CC6-11CF-8D67-00AA00BDCE1D}" ax:persistence="persistStream" r:id="rId1"/>
</file>

<file path=word/activeX/activeX98.xml><?xml version="1.0" encoding="utf-8"?>
<ax:ocx xmlns:ax="http://schemas.microsoft.com/office/2006/activeX" xmlns:r="http://schemas.openxmlformats.org/officeDocument/2006/relationships" ax:classid="{5512D11A-5CC6-11CF-8D67-00AA00BDCE1D}" ax:persistence="persistStream" r:id="rId1"/>
</file>

<file path=word/activeX/activeX9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4C75F-53A4-4FE0-9189-AF1930E5D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94</Pages>
  <Words>17560</Words>
  <Characters>100094</Characters>
  <Application>Microsoft Office Word</Application>
  <DocSecurity>0</DocSecurity>
  <Lines>834</Lines>
  <Paragraphs>234</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Министерство образования Оренбургской областиГАПОУ  «Сельскохозяйственный техникум» г. Бугуруслана Рабочая тетрадь по английскому языку к учебнику</vt:lpstr>
      <vt:lpstr>    5. Напишите о своих школьных годах, используйте опоры.</vt:lpstr>
      <vt:lpstr>    My SchoolYears</vt:lpstr>
      <vt:lpstr>    6. Переведите на английский язык следующие пары слов.</vt:lpstr>
      <vt:lpstr>    1. Закончите предложения:</vt:lpstr>
    </vt:vector>
  </TitlesOfParts>
  <Company>Reanimator Extreme Edition</Company>
  <LinksUpToDate>false</LinksUpToDate>
  <CharactersWithSpaces>117420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Оренбургской областиГАПОУ  «Сельскохозяйственный техникум» г. Бугуруслана Рабочая тетрадь по английскому языку к учебнику</dc:title>
  <dc:subject/>
  <dc:creator>Составитель: Александрова Ирина Александровна</dc:creator>
  <cp:keywords/>
  <dc:description/>
  <cp:lastModifiedBy>User</cp:lastModifiedBy>
  <cp:revision>13</cp:revision>
  <dcterms:created xsi:type="dcterms:W3CDTF">2017-03-26T17:07:00Z</dcterms:created>
  <dcterms:modified xsi:type="dcterms:W3CDTF">2017-05-28T11:39:00Z</dcterms:modified>
</cp:coreProperties>
</file>